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E84" w:rsidRDefault="00DF3E84" w:rsidP="00804DDD">
      <w:pPr>
        <w:widowControl/>
        <w:spacing w:line="360" w:lineRule="auto"/>
        <w:ind w:firstLineChars="150" w:firstLine="542"/>
        <w:rPr>
          <w:rFonts w:ascii="??" w:hAnsi="??"/>
          <w:b/>
          <w:bCs/>
          <w:color w:val="000000"/>
          <w:sz w:val="36"/>
          <w:szCs w:val="36"/>
        </w:rPr>
      </w:pPr>
      <w:r w:rsidRPr="00804DDD">
        <w:rPr>
          <w:rFonts w:ascii="??" w:hAnsi="??" w:hint="eastAsia"/>
          <w:b/>
          <w:bCs/>
          <w:color w:val="000000"/>
          <w:sz w:val="36"/>
          <w:szCs w:val="36"/>
        </w:rPr>
        <w:t>第四届中国药理学会</w:t>
      </w:r>
      <w:r w:rsidRPr="00804DDD">
        <w:rPr>
          <w:rFonts w:ascii="??" w:hAnsi="??"/>
          <w:b/>
          <w:bCs/>
          <w:color w:val="000000"/>
          <w:sz w:val="36"/>
          <w:szCs w:val="36"/>
        </w:rPr>
        <w:t xml:space="preserve"> </w:t>
      </w:r>
      <w:r w:rsidRPr="00804DDD">
        <w:rPr>
          <w:rFonts w:ascii="??" w:hAnsi="??" w:hint="eastAsia"/>
          <w:b/>
          <w:bCs/>
          <w:color w:val="000000"/>
          <w:sz w:val="36"/>
          <w:szCs w:val="36"/>
        </w:rPr>
        <w:t>补益药药理专业委员会学术研讨会</w:t>
      </w:r>
    </w:p>
    <w:p w:rsidR="00804DDD" w:rsidRPr="00804DDD" w:rsidRDefault="00AE7FF9" w:rsidP="00AE7FF9">
      <w:pPr>
        <w:widowControl/>
        <w:spacing w:line="360" w:lineRule="auto"/>
        <w:ind w:firstLineChars="150" w:firstLine="542"/>
        <w:jc w:val="center"/>
        <w:rPr>
          <w:rFonts w:ascii="??" w:hAnsi="??"/>
          <w:b/>
          <w:bCs/>
          <w:color w:val="000000"/>
          <w:sz w:val="36"/>
          <w:szCs w:val="36"/>
        </w:rPr>
      </w:pPr>
      <w:r>
        <w:rPr>
          <w:rFonts w:ascii="??" w:hAnsi="??" w:hint="eastAsia"/>
          <w:b/>
          <w:bCs/>
          <w:color w:val="000000"/>
          <w:sz w:val="36"/>
          <w:szCs w:val="36"/>
        </w:rPr>
        <w:t>第</w:t>
      </w:r>
      <w:r w:rsidR="0040534E">
        <w:rPr>
          <w:rFonts w:ascii="??" w:hAnsi="??" w:hint="eastAsia"/>
          <w:b/>
          <w:bCs/>
          <w:color w:val="000000"/>
          <w:sz w:val="36"/>
          <w:szCs w:val="36"/>
        </w:rPr>
        <w:t>三</w:t>
      </w:r>
      <w:r>
        <w:rPr>
          <w:rFonts w:ascii="??" w:hAnsi="??" w:hint="eastAsia"/>
          <w:b/>
          <w:bCs/>
          <w:color w:val="000000"/>
          <w:sz w:val="36"/>
          <w:szCs w:val="36"/>
        </w:rPr>
        <w:t>轮通知</w:t>
      </w:r>
    </w:p>
    <w:p w:rsidR="00DF3E84" w:rsidRPr="00426563" w:rsidRDefault="00DF3E84" w:rsidP="00804DDD">
      <w:pPr>
        <w:widowControl/>
        <w:spacing w:line="360" w:lineRule="auto"/>
        <w:ind w:firstLine="482"/>
        <w:jc w:val="left"/>
        <w:rPr>
          <w:rFonts w:cs="宋体"/>
          <w:color w:val="000000"/>
          <w:kern w:val="0"/>
          <w:sz w:val="24"/>
        </w:rPr>
      </w:pPr>
      <w:r w:rsidRPr="00426563">
        <w:rPr>
          <w:rFonts w:cs="宋体" w:hint="eastAsia"/>
          <w:color w:val="000000"/>
          <w:kern w:val="0"/>
          <w:sz w:val="24"/>
        </w:rPr>
        <w:t>健康是生命的基石，随着人民生活水平的提高，大家对健康的质量要求也越来越高，因此，“补益”成为当下热议话题，以补益药为主的保健品市场也日益收到广大民众的关注。为了指导人们能够更加合理的使用补益药（或保健品），推进我国以补益作用为主的保健品市场健康发展，由中国药理学会补益药药理专业委员会主办、</w:t>
      </w:r>
      <w:r w:rsidRPr="000C1E02">
        <w:rPr>
          <w:rFonts w:cs="宋体" w:hint="eastAsia"/>
          <w:color w:val="000000"/>
          <w:kern w:val="0"/>
          <w:sz w:val="24"/>
        </w:rPr>
        <w:t>山西中医学院</w:t>
      </w:r>
      <w:r w:rsidRPr="00426563">
        <w:rPr>
          <w:rFonts w:cs="宋体" w:hint="eastAsia"/>
          <w:color w:val="000000"/>
          <w:kern w:val="0"/>
          <w:sz w:val="24"/>
        </w:rPr>
        <w:t>承办的“第四届中国药理学会</w:t>
      </w:r>
      <w:r w:rsidRPr="00426563">
        <w:rPr>
          <w:rFonts w:cs="宋体"/>
          <w:color w:val="000000"/>
          <w:kern w:val="0"/>
          <w:sz w:val="24"/>
        </w:rPr>
        <w:t xml:space="preserve"> </w:t>
      </w:r>
      <w:r w:rsidRPr="00426563">
        <w:rPr>
          <w:rFonts w:cs="宋体" w:hint="eastAsia"/>
          <w:color w:val="000000"/>
          <w:kern w:val="0"/>
          <w:sz w:val="24"/>
        </w:rPr>
        <w:t>补益药药理专业委员会</w:t>
      </w:r>
      <w:r w:rsidRPr="00426563">
        <w:rPr>
          <w:rFonts w:cs="宋体"/>
          <w:color w:val="000000"/>
          <w:kern w:val="0"/>
          <w:sz w:val="24"/>
        </w:rPr>
        <w:t xml:space="preserve"> </w:t>
      </w:r>
      <w:r w:rsidRPr="00426563">
        <w:rPr>
          <w:rFonts w:cs="宋体" w:hint="eastAsia"/>
          <w:color w:val="000000"/>
          <w:kern w:val="0"/>
          <w:sz w:val="24"/>
        </w:rPr>
        <w:t>学术年会”将于</w:t>
      </w:r>
      <w:r w:rsidRPr="000C1E02">
        <w:rPr>
          <w:rFonts w:cs="宋体"/>
          <w:color w:val="000000"/>
          <w:kern w:val="0"/>
          <w:sz w:val="24"/>
        </w:rPr>
        <w:t>2014</w:t>
      </w:r>
      <w:r w:rsidRPr="000C1E02">
        <w:rPr>
          <w:rFonts w:cs="宋体" w:hint="eastAsia"/>
          <w:color w:val="000000"/>
          <w:kern w:val="0"/>
          <w:sz w:val="24"/>
        </w:rPr>
        <w:t>年</w:t>
      </w:r>
      <w:r w:rsidRPr="000C1E02">
        <w:rPr>
          <w:rFonts w:cs="宋体"/>
          <w:color w:val="000000"/>
          <w:kern w:val="0"/>
          <w:sz w:val="24"/>
        </w:rPr>
        <w:t>9</w:t>
      </w:r>
      <w:r w:rsidRPr="000C1E02">
        <w:rPr>
          <w:rFonts w:cs="宋体" w:hint="eastAsia"/>
          <w:color w:val="000000"/>
          <w:kern w:val="0"/>
          <w:sz w:val="24"/>
        </w:rPr>
        <w:t>月</w:t>
      </w:r>
      <w:r w:rsidRPr="000C1E02">
        <w:rPr>
          <w:rFonts w:cs="宋体"/>
          <w:color w:val="000000"/>
          <w:kern w:val="0"/>
          <w:sz w:val="24"/>
        </w:rPr>
        <w:t>18</w:t>
      </w:r>
      <w:r w:rsidRPr="000C1E02">
        <w:rPr>
          <w:rFonts w:cs="宋体" w:hint="eastAsia"/>
          <w:color w:val="000000"/>
          <w:kern w:val="0"/>
          <w:sz w:val="24"/>
        </w:rPr>
        <w:t>～</w:t>
      </w:r>
      <w:r w:rsidRPr="000C1E02">
        <w:rPr>
          <w:rFonts w:cs="宋体"/>
          <w:color w:val="000000"/>
          <w:kern w:val="0"/>
          <w:sz w:val="24"/>
        </w:rPr>
        <w:t>20</w:t>
      </w:r>
      <w:r w:rsidRPr="000C1E02">
        <w:rPr>
          <w:rFonts w:cs="宋体" w:hint="eastAsia"/>
          <w:color w:val="000000"/>
          <w:kern w:val="0"/>
          <w:sz w:val="24"/>
        </w:rPr>
        <w:t>日</w:t>
      </w:r>
      <w:r w:rsidRPr="00426563">
        <w:rPr>
          <w:rFonts w:cs="宋体" w:hint="eastAsia"/>
          <w:color w:val="000000"/>
          <w:kern w:val="0"/>
          <w:sz w:val="24"/>
        </w:rPr>
        <w:t>在山西省太原市召开。届时将邀请国内外知名专家、学者、保健品生产和营销精英参会，共同探讨补益药及以补益作用为主的保健品使用过程中存在的问题以及应对策略，分析补益药产业化所面临的机遇与挑战。欢迎从事补益药及以补益功效为主的保健品相关领域的人士积极参会！</w:t>
      </w:r>
    </w:p>
    <w:p w:rsidR="00DF3E84" w:rsidRPr="00804DDD" w:rsidRDefault="00DF3E84" w:rsidP="00804DDD">
      <w:pPr>
        <w:widowControl/>
        <w:spacing w:line="360" w:lineRule="auto"/>
        <w:ind w:firstLine="480"/>
        <w:jc w:val="left"/>
        <w:rPr>
          <w:rFonts w:cs="宋体"/>
          <w:b/>
          <w:color w:val="000000"/>
          <w:kern w:val="0"/>
          <w:sz w:val="24"/>
        </w:rPr>
      </w:pPr>
      <w:r w:rsidRPr="00804DDD">
        <w:rPr>
          <w:rFonts w:cs="宋体" w:hint="eastAsia"/>
          <w:b/>
          <w:color w:val="000000"/>
          <w:kern w:val="0"/>
          <w:sz w:val="24"/>
        </w:rPr>
        <w:t>一、大会议题</w:t>
      </w:r>
    </w:p>
    <w:p w:rsidR="00DF3E84" w:rsidRPr="00426563" w:rsidRDefault="00DF3E84" w:rsidP="00804DDD">
      <w:pPr>
        <w:widowControl/>
        <w:spacing w:line="360" w:lineRule="auto"/>
        <w:ind w:firstLine="480"/>
        <w:jc w:val="left"/>
        <w:rPr>
          <w:rFonts w:cs="宋体"/>
          <w:color w:val="000000"/>
          <w:kern w:val="0"/>
          <w:sz w:val="24"/>
        </w:rPr>
      </w:pPr>
      <w:r w:rsidRPr="00426563">
        <w:rPr>
          <w:rFonts w:cs="宋体"/>
          <w:color w:val="000000"/>
          <w:kern w:val="0"/>
          <w:sz w:val="24"/>
        </w:rPr>
        <w:t xml:space="preserve">1. </w:t>
      </w:r>
      <w:r w:rsidRPr="00426563">
        <w:rPr>
          <w:rFonts w:cs="宋体" w:hint="eastAsia"/>
          <w:color w:val="000000"/>
          <w:kern w:val="0"/>
          <w:sz w:val="24"/>
        </w:rPr>
        <w:t>补益与抗衰老研究</w:t>
      </w:r>
    </w:p>
    <w:p w:rsidR="00DF3E84" w:rsidRPr="00426563" w:rsidRDefault="00DF3E84" w:rsidP="00804DDD">
      <w:pPr>
        <w:widowControl/>
        <w:spacing w:line="360" w:lineRule="auto"/>
        <w:ind w:firstLine="480"/>
        <w:jc w:val="left"/>
        <w:rPr>
          <w:rFonts w:cs="宋体"/>
          <w:color w:val="000000"/>
          <w:kern w:val="0"/>
          <w:sz w:val="24"/>
        </w:rPr>
      </w:pPr>
      <w:r w:rsidRPr="00426563">
        <w:rPr>
          <w:rFonts w:cs="宋体"/>
          <w:color w:val="000000"/>
          <w:kern w:val="0"/>
          <w:sz w:val="24"/>
        </w:rPr>
        <w:t xml:space="preserve">2. </w:t>
      </w:r>
      <w:r w:rsidRPr="00426563">
        <w:rPr>
          <w:rFonts w:cs="宋体" w:hint="eastAsia"/>
          <w:color w:val="000000"/>
          <w:kern w:val="0"/>
          <w:sz w:val="24"/>
        </w:rPr>
        <w:t>补益与心脑血管疾患研究</w:t>
      </w:r>
    </w:p>
    <w:p w:rsidR="00DF3E84" w:rsidRPr="00426563" w:rsidRDefault="00DF3E84" w:rsidP="00804DDD">
      <w:pPr>
        <w:widowControl/>
        <w:spacing w:line="360" w:lineRule="auto"/>
        <w:ind w:firstLine="480"/>
        <w:jc w:val="left"/>
        <w:rPr>
          <w:rFonts w:cs="宋体"/>
          <w:color w:val="000000"/>
          <w:kern w:val="0"/>
          <w:sz w:val="24"/>
        </w:rPr>
      </w:pPr>
      <w:r w:rsidRPr="00426563">
        <w:rPr>
          <w:rFonts w:cs="宋体"/>
          <w:color w:val="000000"/>
          <w:kern w:val="0"/>
          <w:sz w:val="24"/>
        </w:rPr>
        <w:t xml:space="preserve">3. </w:t>
      </w:r>
      <w:r w:rsidRPr="00426563">
        <w:rPr>
          <w:rFonts w:cs="宋体" w:hint="eastAsia"/>
          <w:color w:val="000000"/>
          <w:kern w:val="0"/>
          <w:sz w:val="24"/>
        </w:rPr>
        <w:t>补益与过敏性疾病的研究</w:t>
      </w:r>
    </w:p>
    <w:p w:rsidR="00DF3E84" w:rsidRPr="009C3AAB" w:rsidRDefault="00DF3E84" w:rsidP="00804DDD">
      <w:pPr>
        <w:widowControl/>
        <w:spacing w:line="360" w:lineRule="auto"/>
        <w:ind w:firstLine="480"/>
        <w:jc w:val="left"/>
        <w:rPr>
          <w:rFonts w:cs="宋体"/>
          <w:color w:val="000000"/>
          <w:kern w:val="0"/>
          <w:sz w:val="24"/>
        </w:rPr>
      </w:pPr>
      <w:r w:rsidRPr="00426563">
        <w:rPr>
          <w:rFonts w:cs="宋体"/>
          <w:color w:val="000000"/>
          <w:kern w:val="0"/>
          <w:sz w:val="24"/>
        </w:rPr>
        <w:t xml:space="preserve">4. </w:t>
      </w:r>
      <w:r w:rsidRPr="00426563">
        <w:rPr>
          <w:rFonts w:cs="宋体" w:hint="eastAsia"/>
          <w:color w:val="000000"/>
          <w:kern w:val="0"/>
          <w:sz w:val="24"/>
        </w:rPr>
        <w:t>补益与癌症预防的研究</w:t>
      </w:r>
    </w:p>
    <w:p w:rsidR="00DF3E84" w:rsidRDefault="00DF3E84" w:rsidP="00804DDD">
      <w:pPr>
        <w:widowControl/>
        <w:spacing w:line="360" w:lineRule="auto"/>
        <w:ind w:firstLine="480"/>
        <w:jc w:val="left"/>
        <w:rPr>
          <w:rFonts w:cs="宋体"/>
          <w:color w:val="000000"/>
          <w:kern w:val="0"/>
          <w:sz w:val="24"/>
        </w:rPr>
      </w:pPr>
      <w:r w:rsidRPr="00426563">
        <w:rPr>
          <w:rFonts w:ascii="黑体" w:eastAsia="黑体" w:cs="宋体"/>
          <w:color w:val="000000"/>
          <w:kern w:val="0"/>
          <w:sz w:val="24"/>
        </w:rPr>
        <w:t xml:space="preserve">5. </w:t>
      </w:r>
      <w:r w:rsidRPr="00426563">
        <w:rPr>
          <w:rFonts w:cs="宋体" w:hint="eastAsia"/>
          <w:color w:val="000000"/>
          <w:kern w:val="0"/>
          <w:sz w:val="24"/>
        </w:rPr>
        <w:t>山西道地补益中药的研究</w:t>
      </w:r>
    </w:p>
    <w:p w:rsidR="00DF3E84" w:rsidRPr="00426563" w:rsidRDefault="00DF3E84" w:rsidP="00804DDD">
      <w:pPr>
        <w:widowControl/>
        <w:spacing w:line="360" w:lineRule="auto"/>
        <w:ind w:firstLine="480"/>
        <w:jc w:val="left"/>
        <w:rPr>
          <w:rFonts w:ascii="黑体" w:eastAsia="黑体" w:cs="宋体"/>
          <w:color w:val="000000"/>
          <w:kern w:val="0"/>
          <w:sz w:val="24"/>
        </w:rPr>
      </w:pPr>
      <w:r>
        <w:rPr>
          <w:rFonts w:cs="宋体"/>
          <w:color w:val="000000"/>
          <w:kern w:val="0"/>
          <w:sz w:val="24"/>
        </w:rPr>
        <w:t xml:space="preserve">6. </w:t>
      </w:r>
      <w:r>
        <w:rPr>
          <w:rFonts w:cs="宋体" w:hint="eastAsia"/>
          <w:color w:val="000000"/>
          <w:kern w:val="0"/>
          <w:sz w:val="24"/>
        </w:rPr>
        <w:t>与补益药相关的其它科学研究</w:t>
      </w:r>
    </w:p>
    <w:p w:rsidR="00DF3E84" w:rsidRPr="00804DDD" w:rsidRDefault="00DF3E84" w:rsidP="00804DDD">
      <w:pPr>
        <w:spacing w:line="360" w:lineRule="auto"/>
        <w:ind w:right="17" w:firstLineChars="200" w:firstLine="482"/>
        <w:rPr>
          <w:rFonts w:cs="宋体"/>
          <w:b/>
          <w:color w:val="000000"/>
          <w:kern w:val="0"/>
          <w:sz w:val="24"/>
        </w:rPr>
      </w:pPr>
      <w:r w:rsidRPr="00804DDD">
        <w:rPr>
          <w:rFonts w:cs="宋体" w:hint="eastAsia"/>
          <w:b/>
          <w:color w:val="000000"/>
          <w:kern w:val="0"/>
          <w:sz w:val="24"/>
        </w:rPr>
        <w:t>二、会议组织机构</w:t>
      </w:r>
    </w:p>
    <w:p w:rsidR="00DF3E84" w:rsidRPr="00426563" w:rsidRDefault="00DF3E84" w:rsidP="00804DDD">
      <w:pPr>
        <w:spacing w:line="360" w:lineRule="auto"/>
        <w:ind w:leftChars="100" w:left="210" w:rightChars="8" w:right="17" w:firstLineChars="90" w:firstLine="216"/>
        <w:rPr>
          <w:rFonts w:ascii="宋体" w:cs="宋体"/>
          <w:color w:val="000000"/>
          <w:kern w:val="0"/>
          <w:sz w:val="24"/>
        </w:rPr>
      </w:pPr>
      <w:r w:rsidRPr="00426563">
        <w:rPr>
          <w:rFonts w:ascii="宋体" w:hAnsi="宋体" w:cs="宋体" w:hint="eastAsia"/>
          <w:color w:val="000000"/>
          <w:kern w:val="0"/>
          <w:sz w:val="24"/>
        </w:rPr>
        <w:t>主办单位：中国药理学会补益药药理专业委员会</w:t>
      </w:r>
    </w:p>
    <w:p w:rsidR="00DF3E84" w:rsidRPr="00426563" w:rsidRDefault="00DF3E84" w:rsidP="00804DDD">
      <w:pPr>
        <w:widowControl/>
        <w:spacing w:line="360" w:lineRule="auto"/>
        <w:ind w:leftChars="100" w:left="210" w:firstLineChars="90" w:firstLine="216"/>
        <w:jc w:val="left"/>
        <w:rPr>
          <w:rFonts w:ascii="宋体" w:cs="宋体"/>
          <w:color w:val="000000"/>
          <w:kern w:val="0"/>
          <w:sz w:val="24"/>
        </w:rPr>
      </w:pPr>
      <w:r w:rsidRPr="00426563">
        <w:rPr>
          <w:rFonts w:ascii="宋体" w:hAnsi="宋体" w:cs="宋体" w:hint="eastAsia"/>
          <w:color w:val="000000"/>
          <w:kern w:val="0"/>
          <w:sz w:val="24"/>
        </w:rPr>
        <w:t>承办单位：山西中医学院</w:t>
      </w:r>
    </w:p>
    <w:p w:rsidR="00DF3E84" w:rsidRPr="00426563" w:rsidRDefault="00DF3E84" w:rsidP="00804DDD">
      <w:pPr>
        <w:widowControl/>
        <w:spacing w:line="360" w:lineRule="auto"/>
        <w:ind w:leftChars="100" w:left="210" w:firstLineChars="90" w:firstLine="216"/>
        <w:jc w:val="left"/>
        <w:rPr>
          <w:rFonts w:ascii="宋体" w:cs="宋体"/>
          <w:color w:val="000000"/>
          <w:kern w:val="0"/>
          <w:sz w:val="24"/>
        </w:rPr>
      </w:pPr>
      <w:r w:rsidRPr="00426563">
        <w:rPr>
          <w:rFonts w:ascii="宋体" w:hAnsi="宋体" w:cs="宋体" w:hint="eastAsia"/>
          <w:color w:val="000000"/>
          <w:kern w:val="0"/>
          <w:sz w:val="24"/>
        </w:rPr>
        <w:t>协办单位：山西振东制药股份有限公司</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大会荣誉主席：陈可冀、张伯礼、李连达、张均田、林志彬、</w:t>
      </w:r>
      <w:r w:rsidRPr="000C1E02">
        <w:rPr>
          <w:rFonts w:cs="宋体" w:hint="eastAsia"/>
          <w:color w:val="000000"/>
          <w:kern w:val="0"/>
          <w:sz w:val="24"/>
        </w:rPr>
        <w:t>周</w:t>
      </w:r>
      <w:r>
        <w:rPr>
          <w:rFonts w:cs="宋体"/>
          <w:color w:val="000000"/>
          <w:kern w:val="0"/>
          <w:sz w:val="24"/>
        </w:rPr>
        <w:t xml:space="preserve">  </w:t>
      </w:r>
      <w:r w:rsidRPr="000C1E02">
        <w:rPr>
          <w:rFonts w:cs="宋体" w:hint="eastAsia"/>
          <w:color w:val="000000"/>
          <w:kern w:val="0"/>
          <w:sz w:val="24"/>
        </w:rPr>
        <w:t>然</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大会主席：陈乃宏</w:t>
      </w:r>
      <w:r>
        <w:rPr>
          <w:rFonts w:cs="宋体" w:hint="eastAsia"/>
          <w:color w:val="000000"/>
          <w:kern w:val="0"/>
          <w:sz w:val="24"/>
        </w:rPr>
        <w:t>、杜冠华</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大会副主席：张永祥、</w:t>
      </w:r>
      <w:r w:rsidRPr="000C1E02">
        <w:rPr>
          <w:rFonts w:cs="宋体" w:hint="eastAsia"/>
          <w:color w:val="000000"/>
          <w:kern w:val="0"/>
          <w:sz w:val="24"/>
        </w:rPr>
        <w:t>张俊龙</w:t>
      </w:r>
      <w:r w:rsidRPr="00426563">
        <w:rPr>
          <w:rFonts w:cs="宋体" w:hint="eastAsia"/>
          <w:color w:val="000000"/>
          <w:kern w:val="0"/>
          <w:sz w:val="24"/>
        </w:rPr>
        <w:t>、李学军、李安平、陈晓春、张树峰</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大会秘书长：</w:t>
      </w:r>
      <w:r w:rsidRPr="000C1E02">
        <w:rPr>
          <w:rFonts w:cs="宋体" w:hint="eastAsia"/>
          <w:color w:val="000000"/>
          <w:kern w:val="0"/>
          <w:sz w:val="24"/>
        </w:rPr>
        <w:t>李明花、</w:t>
      </w:r>
      <w:r w:rsidRPr="00426563">
        <w:rPr>
          <w:rFonts w:cs="宋体" w:hint="eastAsia"/>
          <w:color w:val="000000"/>
          <w:kern w:val="0"/>
          <w:sz w:val="24"/>
        </w:rPr>
        <w:t>张丹参</w:t>
      </w:r>
    </w:p>
    <w:p w:rsidR="00DF3E84" w:rsidRPr="00426563" w:rsidRDefault="00DF3E84" w:rsidP="00804DDD">
      <w:pPr>
        <w:widowControl/>
        <w:spacing w:line="360" w:lineRule="auto"/>
        <w:ind w:firstLineChars="200" w:firstLine="480"/>
        <w:jc w:val="left"/>
        <w:rPr>
          <w:rFonts w:cs="宋体"/>
          <w:color w:val="FF0000"/>
          <w:kern w:val="0"/>
          <w:sz w:val="24"/>
        </w:rPr>
      </w:pPr>
      <w:r w:rsidRPr="00426563">
        <w:rPr>
          <w:rFonts w:cs="宋体" w:hint="eastAsia"/>
          <w:color w:val="000000"/>
          <w:kern w:val="0"/>
          <w:sz w:val="24"/>
        </w:rPr>
        <w:t>大会副秘书长：</w:t>
      </w:r>
      <w:r w:rsidRPr="00426563">
        <w:rPr>
          <w:rFonts w:ascii="宋体" w:hAnsi="宋体" w:cs="宋体" w:hint="eastAsia"/>
          <w:color w:val="000000"/>
          <w:kern w:val="0"/>
          <w:sz w:val="24"/>
        </w:rPr>
        <w:t>王永辉、贺文彬、王</w:t>
      </w:r>
      <w:r w:rsidRPr="00426563">
        <w:rPr>
          <w:rFonts w:ascii="宋体" w:hAnsi="宋体" w:cs="宋体"/>
          <w:color w:val="000000"/>
          <w:kern w:val="0"/>
          <w:sz w:val="24"/>
        </w:rPr>
        <w:t xml:space="preserve">  </w:t>
      </w:r>
      <w:r w:rsidRPr="00426563">
        <w:rPr>
          <w:rFonts w:ascii="宋体" w:hAnsi="宋体" w:cs="宋体" w:hint="eastAsia"/>
          <w:color w:val="000000"/>
          <w:kern w:val="0"/>
          <w:sz w:val="24"/>
        </w:rPr>
        <w:t>文、</w:t>
      </w:r>
      <w:r w:rsidRPr="00426563">
        <w:rPr>
          <w:rFonts w:ascii="宋体" w:hAnsi="宋体" w:cs="宋体" w:hint="eastAsia"/>
          <w:bCs/>
          <w:color w:val="000000"/>
          <w:kern w:val="0"/>
          <w:sz w:val="24"/>
        </w:rPr>
        <w:t>楚世峰</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学术委员会</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主</w:t>
      </w:r>
      <w:r w:rsidRPr="00426563">
        <w:rPr>
          <w:rFonts w:cs="宋体"/>
          <w:color w:val="000000"/>
          <w:kern w:val="0"/>
          <w:sz w:val="24"/>
        </w:rPr>
        <w:t xml:space="preserve">  </w:t>
      </w:r>
      <w:r w:rsidRPr="00426563">
        <w:rPr>
          <w:rFonts w:cs="宋体" w:hint="eastAsia"/>
          <w:color w:val="000000"/>
          <w:kern w:val="0"/>
          <w:sz w:val="24"/>
        </w:rPr>
        <w:t>任：张伯礼、林志彬</w:t>
      </w:r>
    </w:p>
    <w:p w:rsidR="00DF3E84" w:rsidRPr="00426563" w:rsidRDefault="00DF3E84" w:rsidP="00804DDD">
      <w:pPr>
        <w:widowControl/>
        <w:spacing w:line="360" w:lineRule="auto"/>
        <w:ind w:leftChars="228" w:left="1420" w:hangingChars="392" w:hanging="941"/>
        <w:jc w:val="left"/>
        <w:rPr>
          <w:rFonts w:cs="宋体"/>
          <w:color w:val="000000"/>
          <w:kern w:val="0"/>
          <w:sz w:val="24"/>
        </w:rPr>
      </w:pPr>
      <w:r w:rsidRPr="00426563">
        <w:rPr>
          <w:rFonts w:cs="宋体" w:hint="eastAsia"/>
          <w:color w:val="000000"/>
          <w:kern w:val="0"/>
          <w:sz w:val="24"/>
        </w:rPr>
        <w:t>副主任：陈乃宏、</w:t>
      </w:r>
      <w:r w:rsidRPr="00426563">
        <w:rPr>
          <w:rFonts w:cs="宋体" w:hint="eastAsia"/>
          <w:bCs/>
          <w:color w:val="000000"/>
          <w:kern w:val="0"/>
          <w:sz w:val="24"/>
        </w:rPr>
        <w:t>张永鹤、高秀梅、</w:t>
      </w:r>
      <w:r w:rsidRPr="00426563">
        <w:rPr>
          <w:rFonts w:cs="宋体" w:hint="eastAsia"/>
          <w:color w:val="000000"/>
          <w:kern w:val="0"/>
          <w:sz w:val="24"/>
        </w:rPr>
        <w:t>周文霞、陈</w:t>
      </w:r>
      <w:r w:rsidRPr="00426563">
        <w:rPr>
          <w:rFonts w:cs="宋体"/>
          <w:color w:val="000000"/>
          <w:kern w:val="0"/>
          <w:sz w:val="24"/>
        </w:rPr>
        <w:t xml:space="preserve">  </w:t>
      </w:r>
      <w:r w:rsidRPr="00426563">
        <w:rPr>
          <w:rFonts w:cs="宋体" w:hint="eastAsia"/>
          <w:color w:val="000000"/>
          <w:kern w:val="0"/>
          <w:sz w:val="24"/>
        </w:rPr>
        <w:t>忠、石京山、韩立炜、</w:t>
      </w:r>
    </w:p>
    <w:p w:rsidR="00DF3E84" w:rsidRPr="00426563" w:rsidRDefault="00DF3E84" w:rsidP="00804DDD">
      <w:pPr>
        <w:widowControl/>
        <w:spacing w:line="360" w:lineRule="auto"/>
        <w:ind w:leftChars="578" w:left="1214" w:firstLineChars="100" w:firstLine="240"/>
        <w:jc w:val="left"/>
        <w:rPr>
          <w:rFonts w:cs="宋体"/>
          <w:color w:val="000000"/>
          <w:kern w:val="0"/>
          <w:sz w:val="24"/>
        </w:rPr>
      </w:pPr>
      <w:r w:rsidRPr="00426563">
        <w:rPr>
          <w:rFonts w:cs="宋体" w:hint="eastAsia"/>
          <w:color w:val="000000"/>
          <w:kern w:val="0"/>
          <w:sz w:val="24"/>
        </w:rPr>
        <w:lastRenderedPageBreak/>
        <w:t>刘国正、睢大筼、窦德强</w:t>
      </w:r>
      <w:r>
        <w:rPr>
          <w:rFonts w:cs="宋体" w:hint="eastAsia"/>
          <w:color w:val="000000"/>
          <w:kern w:val="0"/>
          <w:sz w:val="24"/>
        </w:rPr>
        <w:t>、崔德华</w:t>
      </w:r>
    </w:p>
    <w:p w:rsidR="00DF3E84" w:rsidRDefault="00DF3E84" w:rsidP="00804DDD">
      <w:pPr>
        <w:widowControl/>
        <w:spacing w:line="360" w:lineRule="auto"/>
        <w:ind w:leftChars="228" w:left="1439" w:hangingChars="400" w:hanging="960"/>
        <w:jc w:val="left"/>
        <w:rPr>
          <w:rFonts w:cs="宋体"/>
          <w:bCs/>
          <w:color w:val="000000"/>
          <w:kern w:val="0"/>
          <w:sz w:val="24"/>
        </w:rPr>
      </w:pPr>
      <w:r w:rsidRPr="00426563">
        <w:rPr>
          <w:rFonts w:cs="宋体" w:hint="eastAsia"/>
          <w:color w:val="000000"/>
          <w:kern w:val="0"/>
          <w:sz w:val="24"/>
        </w:rPr>
        <w:t>委</w:t>
      </w:r>
      <w:r w:rsidRPr="00426563">
        <w:rPr>
          <w:rFonts w:cs="宋体"/>
          <w:color w:val="000000"/>
          <w:kern w:val="0"/>
          <w:sz w:val="24"/>
        </w:rPr>
        <w:t xml:space="preserve">  </w:t>
      </w:r>
      <w:r w:rsidRPr="00426563">
        <w:rPr>
          <w:rFonts w:cs="宋体" w:hint="eastAsia"/>
          <w:color w:val="000000"/>
          <w:kern w:val="0"/>
          <w:sz w:val="24"/>
        </w:rPr>
        <w:t>员：</w:t>
      </w:r>
      <w:r w:rsidRPr="00426563">
        <w:rPr>
          <w:rFonts w:cs="宋体" w:hint="eastAsia"/>
          <w:bCs/>
          <w:color w:val="000000"/>
          <w:kern w:val="0"/>
          <w:sz w:val="24"/>
        </w:rPr>
        <w:t>包海鹰、毕明刚、蔡树群、常福厚、车建途、陈纪军、陈</w:t>
      </w:r>
      <w:r w:rsidRPr="00426563">
        <w:rPr>
          <w:rFonts w:cs="宋体"/>
          <w:bCs/>
          <w:color w:val="000000"/>
          <w:kern w:val="0"/>
          <w:sz w:val="24"/>
        </w:rPr>
        <w:t xml:space="preserve">  </w:t>
      </w:r>
      <w:r w:rsidRPr="00426563">
        <w:rPr>
          <w:rFonts w:cs="宋体" w:hint="eastAsia"/>
          <w:bCs/>
          <w:color w:val="000000"/>
          <w:kern w:val="0"/>
          <w:sz w:val="24"/>
        </w:rPr>
        <w:t>瑜、</w:t>
      </w:r>
    </w:p>
    <w:p w:rsidR="00DF3E84" w:rsidRDefault="00DF3E84" w:rsidP="00804DDD">
      <w:pPr>
        <w:widowControl/>
        <w:spacing w:line="360" w:lineRule="auto"/>
        <w:ind w:leftChars="628" w:left="1319" w:firstLineChars="50" w:firstLine="120"/>
        <w:jc w:val="left"/>
        <w:rPr>
          <w:rFonts w:cs="宋体"/>
          <w:bCs/>
          <w:color w:val="000000"/>
          <w:kern w:val="0"/>
          <w:sz w:val="24"/>
        </w:rPr>
      </w:pPr>
      <w:r>
        <w:rPr>
          <w:rFonts w:cs="宋体" w:hint="eastAsia"/>
          <w:bCs/>
          <w:color w:val="000000"/>
          <w:kern w:val="0"/>
          <w:sz w:val="24"/>
        </w:rPr>
        <w:t>程永现、</w:t>
      </w:r>
      <w:r w:rsidRPr="00426563">
        <w:rPr>
          <w:rFonts w:cs="宋体" w:hint="eastAsia"/>
          <w:bCs/>
          <w:color w:val="000000"/>
          <w:kern w:val="0"/>
          <w:sz w:val="24"/>
        </w:rPr>
        <w:t>楚世峰、杜力军、郭军鹏、贺文彬、洪</w:t>
      </w:r>
      <w:r w:rsidRPr="00426563">
        <w:rPr>
          <w:rFonts w:cs="宋体"/>
          <w:bCs/>
          <w:color w:val="000000"/>
          <w:kern w:val="0"/>
          <w:sz w:val="24"/>
        </w:rPr>
        <w:t xml:space="preserve">  </w:t>
      </w:r>
      <w:r w:rsidRPr="00426563">
        <w:rPr>
          <w:rFonts w:cs="宋体" w:hint="eastAsia"/>
          <w:bCs/>
          <w:color w:val="000000"/>
          <w:kern w:val="0"/>
          <w:sz w:val="24"/>
        </w:rPr>
        <w:t>浩、洪</w:t>
      </w:r>
      <w:r w:rsidRPr="00426563">
        <w:rPr>
          <w:rFonts w:cs="宋体"/>
          <w:bCs/>
          <w:color w:val="000000"/>
          <w:kern w:val="0"/>
          <w:sz w:val="24"/>
        </w:rPr>
        <w:t xml:space="preserve">  </w:t>
      </w:r>
      <w:r w:rsidRPr="00426563">
        <w:rPr>
          <w:rFonts w:cs="宋体" w:hint="eastAsia"/>
          <w:bCs/>
          <w:color w:val="000000"/>
          <w:kern w:val="0"/>
          <w:sz w:val="24"/>
        </w:rPr>
        <w:t>铁、</w:t>
      </w:r>
    </w:p>
    <w:p w:rsidR="00DF3E84" w:rsidRDefault="00DF3E84" w:rsidP="00804DDD">
      <w:pPr>
        <w:widowControl/>
        <w:spacing w:line="360" w:lineRule="auto"/>
        <w:ind w:leftChars="628" w:left="1319" w:firstLineChars="50" w:firstLine="120"/>
        <w:jc w:val="left"/>
        <w:rPr>
          <w:rFonts w:cs="宋体"/>
          <w:bCs/>
          <w:color w:val="000000"/>
          <w:kern w:val="0"/>
          <w:sz w:val="24"/>
        </w:rPr>
      </w:pPr>
      <w:r w:rsidRPr="00426563">
        <w:rPr>
          <w:rFonts w:cs="宋体" w:hint="eastAsia"/>
          <w:bCs/>
          <w:color w:val="000000"/>
          <w:kern w:val="0"/>
          <w:sz w:val="24"/>
        </w:rPr>
        <w:t>侯玉兵、胡金凤、胡利民、黄树明、霍</w:t>
      </w:r>
      <w:r w:rsidRPr="00426563">
        <w:rPr>
          <w:rFonts w:cs="宋体"/>
          <w:bCs/>
          <w:color w:val="000000"/>
          <w:kern w:val="0"/>
          <w:sz w:val="24"/>
        </w:rPr>
        <w:t xml:space="preserve">  </w:t>
      </w:r>
      <w:r w:rsidRPr="00426563">
        <w:rPr>
          <w:rFonts w:cs="宋体" w:hint="eastAsia"/>
          <w:bCs/>
          <w:color w:val="000000"/>
          <w:kern w:val="0"/>
          <w:sz w:val="24"/>
        </w:rPr>
        <w:t>虹、吉海杰、李</w:t>
      </w:r>
      <w:r w:rsidRPr="00426563">
        <w:rPr>
          <w:rFonts w:cs="宋体"/>
          <w:bCs/>
          <w:color w:val="000000"/>
          <w:kern w:val="0"/>
          <w:sz w:val="24"/>
        </w:rPr>
        <w:t xml:space="preserve">  </w:t>
      </w:r>
      <w:r w:rsidRPr="00426563">
        <w:rPr>
          <w:rFonts w:cs="宋体" w:hint="eastAsia"/>
          <w:bCs/>
          <w:color w:val="000000"/>
          <w:kern w:val="0"/>
          <w:sz w:val="24"/>
        </w:rPr>
        <w:t>刚、</w:t>
      </w:r>
    </w:p>
    <w:p w:rsidR="00DF3E84" w:rsidRDefault="00DF3E84" w:rsidP="00804DDD">
      <w:pPr>
        <w:widowControl/>
        <w:spacing w:line="360" w:lineRule="auto"/>
        <w:ind w:leftChars="628" w:left="1319" w:firstLineChars="50" w:firstLine="120"/>
        <w:jc w:val="left"/>
        <w:rPr>
          <w:rFonts w:cs="宋体"/>
          <w:bCs/>
          <w:color w:val="000000"/>
          <w:kern w:val="0"/>
          <w:sz w:val="24"/>
        </w:rPr>
      </w:pPr>
      <w:r w:rsidRPr="00426563">
        <w:rPr>
          <w:rFonts w:cs="宋体" w:hint="eastAsia"/>
          <w:bCs/>
          <w:color w:val="000000"/>
          <w:kern w:val="0"/>
          <w:sz w:val="24"/>
        </w:rPr>
        <w:t>金时杰、李桂生、李学军、李平亚、李新毅、刘建文、刘治军、</w:t>
      </w:r>
    </w:p>
    <w:p w:rsidR="00DF3E84" w:rsidRDefault="00DF3E84" w:rsidP="00804DDD">
      <w:pPr>
        <w:widowControl/>
        <w:spacing w:line="360" w:lineRule="auto"/>
        <w:ind w:leftChars="628" w:left="1319" w:firstLineChars="50" w:firstLine="120"/>
        <w:jc w:val="left"/>
        <w:rPr>
          <w:rFonts w:cs="宋体"/>
          <w:bCs/>
          <w:color w:val="000000"/>
          <w:kern w:val="0"/>
          <w:sz w:val="24"/>
        </w:rPr>
      </w:pPr>
      <w:r w:rsidRPr="00426563">
        <w:rPr>
          <w:rFonts w:cs="宋体" w:hint="eastAsia"/>
          <w:bCs/>
          <w:color w:val="000000"/>
          <w:kern w:val="0"/>
          <w:sz w:val="24"/>
        </w:rPr>
        <w:t>马</w:t>
      </w:r>
      <w:r w:rsidRPr="00426563">
        <w:rPr>
          <w:rFonts w:cs="宋体"/>
          <w:bCs/>
          <w:color w:val="000000"/>
          <w:kern w:val="0"/>
          <w:sz w:val="24"/>
        </w:rPr>
        <w:t xml:space="preserve">  </w:t>
      </w:r>
      <w:r w:rsidRPr="00426563">
        <w:rPr>
          <w:rFonts w:cs="宋体" w:hint="eastAsia"/>
          <w:bCs/>
          <w:color w:val="000000"/>
          <w:kern w:val="0"/>
          <w:sz w:val="24"/>
        </w:rPr>
        <w:t>骥、苗明三、卿</w:t>
      </w:r>
      <w:r w:rsidRPr="00426563">
        <w:rPr>
          <w:rFonts w:cs="宋体"/>
          <w:bCs/>
          <w:color w:val="000000"/>
          <w:kern w:val="0"/>
          <w:sz w:val="24"/>
        </w:rPr>
        <w:t xml:space="preserve">  </w:t>
      </w:r>
      <w:r w:rsidRPr="00426563">
        <w:rPr>
          <w:rFonts w:cs="宋体" w:hint="eastAsia"/>
          <w:bCs/>
          <w:color w:val="000000"/>
          <w:kern w:val="0"/>
          <w:sz w:val="24"/>
        </w:rPr>
        <w:t>晨、曲晓波、曲韵智、孙建宁、王丹巧、</w:t>
      </w:r>
    </w:p>
    <w:p w:rsidR="00DF3E84" w:rsidRDefault="00DF3E84" w:rsidP="00804DDD">
      <w:pPr>
        <w:widowControl/>
        <w:spacing w:line="360" w:lineRule="auto"/>
        <w:ind w:leftChars="628" w:left="1319" w:firstLineChars="50" w:firstLine="120"/>
        <w:jc w:val="left"/>
        <w:rPr>
          <w:rFonts w:cs="宋体"/>
          <w:bCs/>
          <w:color w:val="000000"/>
          <w:kern w:val="0"/>
          <w:sz w:val="24"/>
        </w:rPr>
      </w:pPr>
      <w:r w:rsidRPr="00426563">
        <w:rPr>
          <w:rFonts w:cs="宋体" w:hint="eastAsia"/>
          <w:bCs/>
          <w:color w:val="000000"/>
          <w:kern w:val="0"/>
          <w:sz w:val="24"/>
        </w:rPr>
        <w:t>王真真、韦桂宁、谢元华、杨静玉、杨玉梅、尹笠佥、苑玉和、</w:t>
      </w:r>
    </w:p>
    <w:p w:rsidR="002D7D37" w:rsidRDefault="00DF3E84" w:rsidP="00804DDD">
      <w:pPr>
        <w:widowControl/>
        <w:spacing w:line="360" w:lineRule="auto"/>
        <w:ind w:leftChars="628" w:left="1319" w:firstLineChars="50" w:firstLine="120"/>
        <w:jc w:val="left"/>
        <w:rPr>
          <w:ins w:id="0" w:author="FtpDown" w:date="2014-08-28T13:48:00Z"/>
          <w:rFonts w:cs="宋体"/>
          <w:bCs/>
          <w:color w:val="000000"/>
          <w:kern w:val="0"/>
          <w:sz w:val="24"/>
        </w:rPr>
      </w:pPr>
      <w:r w:rsidRPr="00426563">
        <w:rPr>
          <w:rFonts w:cs="宋体" w:hint="eastAsia"/>
          <w:bCs/>
          <w:color w:val="000000"/>
          <w:kern w:val="0"/>
          <w:sz w:val="24"/>
        </w:rPr>
        <w:t>张鹤鸣、张</w:t>
      </w:r>
      <w:r w:rsidRPr="00426563">
        <w:rPr>
          <w:rFonts w:cs="宋体"/>
          <w:bCs/>
          <w:color w:val="000000"/>
          <w:kern w:val="0"/>
          <w:sz w:val="24"/>
        </w:rPr>
        <w:t xml:space="preserve">  </w:t>
      </w:r>
      <w:r w:rsidRPr="00426563">
        <w:rPr>
          <w:rFonts w:cs="宋体" w:hint="eastAsia"/>
          <w:bCs/>
          <w:color w:val="000000"/>
          <w:kern w:val="0"/>
          <w:sz w:val="24"/>
        </w:rPr>
        <w:t>亨、张</w:t>
      </w:r>
      <w:r w:rsidRPr="00426563">
        <w:rPr>
          <w:rFonts w:cs="宋体"/>
          <w:bCs/>
          <w:color w:val="000000"/>
          <w:kern w:val="0"/>
          <w:sz w:val="24"/>
        </w:rPr>
        <w:t xml:space="preserve">  </w:t>
      </w:r>
      <w:r w:rsidRPr="00426563">
        <w:rPr>
          <w:rFonts w:cs="宋体" w:hint="eastAsia"/>
          <w:bCs/>
          <w:color w:val="000000"/>
          <w:kern w:val="0"/>
          <w:sz w:val="24"/>
        </w:rPr>
        <w:t>腾、张</w:t>
      </w:r>
      <w:r w:rsidRPr="00426563">
        <w:rPr>
          <w:rFonts w:cs="宋体"/>
          <w:bCs/>
          <w:color w:val="000000"/>
          <w:kern w:val="0"/>
          <w:sz w:val="24"/>
        </w:rPr>
        <w:t xml:space="preserve">  </w:t>
      </w:r>
      <w:r w:rsidRPr="00426563">
        <w:rPr>
          <w:rFonts w:cs="宋体" w:hint="eastAsia"/>
          <w:bCs/>
          <w:color w:val="000000"/>
          <w:kern w:val="0"/>
          <w:sz w:val="24"/>
        </w:rPr>
        <w:t>莉、</w:t>
      </w:r>
      <w:r w:rsidR="002D7D37">
        <w:rPr>
          <w:rFonts w:cs="宋体" w:hint="eastAsia"/>
          <w:bCs/>
          <w:color w:val="000000"/>
          <w:kern w:val="0"/>
          <w:sz w:val="24"/>
        </w:rPr>
        <w:t>张</w:t>
      </w:r>
      <w:r w:rsidR="002D7D37">
        <w:rPr>
          <w:rFonts w:cs="宋体" w:hint="eastAsia"/>
          <w:bCs/>
          <w:color w:val="000000"/>
          <w:kern w:val="0"/>
          <w:sz w:val="24"/>
        </w:rPr>
        <w:t xml:space="preserve">  </w:t>
      </w:r>
      <w:r w:rsidR="002D7D37">
        <w:rPr>
          <w:rFonts w:cs="宋体" w:hint="eastAsia"/>
          <w:bCs/>
          <w:color w:val="000000"/>
          <w:kern w:val="0"/>
          <w:sz w:val="24"/>
        </w:rPr>
        <w:t>炜、</w:t>
      </w:r>
      <w:r w:rsidRPr="00426563">
        <w:rPr>
          <w:rFonts w:cs="宋体" w:hint="eastAsia"/>
          <w:bCs/>
          <w:color w:val="000000"/>
          <w:kern w:val="0"/>
          <w:sz w:val="24"/>
        </w:rPr>
        <w:t>赵</w:t>
      </w:r>
      <w:r w:rsidRPr="00426563">
        <w:rPr>
          <w:rFonts w:cs="宋体"/>
          <w:bCs/>
          <w:color w:val="000000"/>
          <w:kern w:val="0"/>
          <w:sz w:val="24"/>
        </w:rPr>
        <w:t xml:space="preserve">  </w:t>
      </w:r>
      <w:r w:rsidRPr="00426563">
        <w:rPr>
          <w:rFonts w:cs="宋体" w:hint="eastAsia"/>
          <w:bCs/>
          <w:color w:val="000000"/>
          <w:kern w:val="0"/>
          <w:sz w:val="24"/>
        </w:rPr>
        <w:t>锐、赵文杰、</w:t>
      </w:r>
    </w:p>
    <w:p w:rsidR="00DF3E84" w:rsidRPr="00426563" w:rsidRDefault="00DF3E84" w:rsidP="00804DDD">
      <w:pPr>
        <w:widowControl/>
        <w:spacing w:line="360" w:lineRule="auto"/>
        <w:ind w:leftChars="628" w:left="1319" w:firstLineChars="50" w:firstLine="120"/>
        <w:jc w:val="left"/>
        <w:rPr>
          <w:rFonts w:cs="宋体"/>
          <w:color w:val="000000"/>
          <w:kern w:val="0"/>
          <w:sz w:val="24"/>
        </w:rPr>
      </w:pPr>
      <w:r w:rsidRPr="00426563">
        <w:rPr>
          <w:rFonts w:cs="宋体" w:hint="eastAsia"/>
          <w:bCs/>
          <w:color w:val="000000"/>
          <w:kern w:val="0"/>
          <w:sz w:val="24"/>
        </w:rPr>
        <w:t>朱晓新</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组织委员会</w:t>
      </w:r>
      <w:r w:rsidRPr="00426563">
        <w:rPr>
          <w:rFonts w:cs="宋体"/>
          <w:color w:val="000000"/>
          <w:kern w:val="0"/>
          <w:sz w:val="24"/>
        </w:rPr>
        <w:t xml:space="preserve"> </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主</w:t>
      </w:r>
      <w:r w:rsidRPr="00426563">
        <w:rPr>
          <w:rFonts w:cs="宋体"/>
          <w:color w:val="000000"/>
          <w:kern w:val="0"/>
          <w:sz w:val="24"/>
        </w:rPr>
        <w:t xml:space="preserve">  </w:t>
      </w:r>
      <w:r w:rsidRPr="00426563">
        <w:rPr>
          <w:rFonts w:cs="宋体" w:hint="eastAsia"/>
          <w:color w:val="000000"/>
          <w:kern w:val="0"/>
          <w:sz w:val="24"/>
        </w:rPr>
        <w:t>任：</w:t>
      </w:r>
      <w:r w:rsidRPr="000C1E02">
        <w:rPr>
          <w:rFonts w:cs="宋体" w:hint="eastAsia"/>
          <w:bCs/>
          <w:color w:val="000000"/>
          <w:kern w:val="0"/>
          <w:sz w:val="24"/>
        </w:rPr>
        <w:t>李明花</w:t>
      </w:r>
    </w:p>
    <w:p w:rsidR="00DF3E84" w:rsidRPr="00426563" w:rsidRDefault="00DF3E84" w:rsidP="00804DDD">
      <w:pPr>
        <w:widowControl/>
        <w:spacing w:line="360" w:lineRule="auto"/>
        <w:ind w:firstLineChars="200" w:firstLine="480"/>
        <w:jc w:val="left"/>
        <w:rPr>
          <w:rFonts w:cs="宋体"/>
          <w:bCs/>
          <w:color w:val="000000"/>
          <w:kern w:val="0"/>
          <w:sz w:val="24"/>
        </w:rPr>
      </w:pPr>
      <w:r w:rsidRPr="00426563">
        <w:rPr>
          <w:rFonts w:cs="宋体" w:hint="eastAsia"/>
          <w:color w:val="000000"/>
          <w:kern w:val="0"/>
          <w:sz w:val="24"/>
        </w:rPr>
        <w:t>副主任：</w:t>
      </w:r>
      <w:r w:rsidRPr="00426563">
        <w:rPr>
          <w:rFonts w:cs="宋体" w:hint="eastAsia"/>
          <w:bCs/>
          <w:color w:val="000000"/>
          <w:kern w:val="0"/>
          <w:sz w:val="24"/>
        </w:rPr>
        <w:t>王永辉、贺文彬、宋强、秦雪梅、乔二龙、穆</w:t>
      </w:r>
      <w:r w:rsidRPr="00426563">
        <w:rPr>
          <w:rFonts w:cs="宋体"/>
          <w:bCs/>
          <w:color w:val="000000"/>
          <w:kern w:val="0"/>
          <w:sz w:val="24"/>
        </w:rPr>
        <w:t xml:space="preserve"> </w:t>
      </w:r>
      <w:r w:rsidRPr="00426563">
        <w:rPr>
          <w:rFonts w:cs="宋体" w:hint="eastAsia"/>
          <w:bCs/>
          <w:color w:val="000000"/>
          <w:kern w:val="0"/>
          <w:sz w:val="24"/>
        </w:rPr>
        <w:t>鑫、楚世峰、闫佳佳</w:t>
      </w:r>
    </w:p>
    <w:p w:rsidR="00804DDD" w:rsidRPr="00804DDD" w:rsidRDefault="00804DDD" w:rsidP="00804DDD">
      <w:pPr>
        <w:widowControl/>
        <w:spacing w:line="360" w:lineRule="auto"/>
        <w:ind w:firstLineChars="200" w:firstLine="482"/>
        <w:jc w:val="left"/>
        <w:rPr>
          <w:rFonts w:cs="宋体"/>
          <w:b/>
          <w:color w:val="000000"/>
          <w:kern w:val="0"/>
          <w:sz w:val="24"/>
        </w:rPr>
      </w:pPr>
      <w:r w:rsidRPr="00804DDD">
        <w:rPr>
          <w:rFonts w:cs="宋体" w:hint="eastAsia"/>
          <w:b/>
          <w:color w:val="000000"/>
          <w:kern w:val="0"/>
          <w:sz w:val="24"/>
        </w:rPr>
        <w:t>三、大会预订日程</w:t>
      </w:r>
    </w:p>
    <w:p w:rsidR="00804DDD" w:rsidRPr="00426563" w:rsidRDefault="00804DDD" w:rsidP="0040534E">
      <w:pPr>
        <w:widowControl/>
        <w:spacing w:line="360" w:lineRule="auto"/>
        <w:ind w:firstLineChars="544" w:firstLine="1311"/>
        <w:jc w:val="left"/>
        <w:rPr>
          <w:rFonts w:cs="宋体"/>
          <w:color w:val="000000"/>
          <w:kern w:val="0"/>
          <w:sz w:val="24"/>
        </w:rPr>
      </w:pPr>
      <w:r w:rsidRPr="0040534E">
        <w:rPr>
          <w:b/>
          <w:color w:val="000000"/>
          <w:kern w:val="0"/>
          <w:sz w:val="24"/>
        </w:rPr>
        <w:t>9</w:t>
      </w:r>
      <w:r w:rsidRPr="0040534E">
        <w:rPr>
          <w:rFonts w:hint="eastAsia"/>
          <w:b/>
          <w:color w:val="000000"/>
          <w:kern w:val="0"/>
          <w:sz w:val="24"/>
        </w:rPr>
        <w:t>月</w:t>
      </w:r>
      <w:r w:rsidRPr="0040534E">
        <w:rPr>
          <w:b/>
          <w:color w:val="000000"/>
          <w:kern w:val="0"/>
          <w:sz w:val="24"/>
        </w:rPr>
        <w:t>18</w:t>
      </w:r>
      <w:r w:rsidRPr="0040534E">
        <w:rPr>
          <w:rFonts w:hint="eastAsia"/>
          <w:b/>
          <w:color w:val="000000"/>
          <w:kern w:val="0"/>
          <w:sz w:val="24"/>
        </w:rPr>
        <w:t>日</w:t>
      </w:r>
      <w:r w:rsidRPr="00426563">
        <w:rPr>
          <w:color w:val="000000"/>
          <w:kern w:val="0"/>
          <w:sz w:val="24"/>
        </w:rPr>
        <w:t xml:space="preserve">     14:00 </w:t>
      </w:r>
      <w:r w:rsidRPr="00426563">
        <w:rPr>
          <w:rFonts w:hint="eastAsia"/>
          <w:color w:val="000000"/>
          <w:kern w:val="0"/>
          <w:sz w:val="24"/>
        </w:rPr>
        <w:t>开始注册</w:t>
      </w:r>
    </w:p>
    <w:p w:rsidR="004117B1" w:rsidRPr="00426563" w:rsidRDefault="004117B1" w:rsidP="00886843">
      <w:pPr>
        <w:widowControl/>
        <w:spacing w:line="360" w:lineRule="auto"/>
        <w:ind w:firstLineChars="686" w:firstLine="1653"/>
        <w:jc w:val="left"/>
        <w:outlineLvl w:val="0"/>
        <w:rPr>
          <w:color w:val="000000"/>
          <w:kern w:val="0"/>
          <w:sz w:val="24"/>
        </w:rPr>
      </w:pPr>
      <w:r w:rsidRPr="00804DDD">
        <w:rPr>
          <w:rFonts w:hint="eastAsia"/>
          <w:b/>
          <w:color w:val="000000"/>
          <w:kern w:val="0"/>
          <w:sz w:val="24"/>
        </w:rPr>
        <w:t>欢迎晚宴：</w:t>
      </w:r>
      <w:r w:rsidRPr="00426563">
        <w:rPr>
          <w:color w:val="000000"/>
          <w:kern w:val="0"/>
          <w:sz w:val="24"/>
        </w:rPr>
        <w:t>18:</w:t>
      </w:r>
      <w:r>
        <w:rPr>
          <w:rFonts w:hint="eastAsia"/>
          <w:color w:val="000000"/>
          <w:kern w:val="0"/>
          <w:sz w:val="24"/>
        </w:rPr>
        <w:t>2</w:t>
      </w:r>
      <w:r w:rsidRPr="00426563">
        <w:rPr>
          <w:color w:val="000000"/>
          <w:kern w:val="0"/>
          <w:sz w:val="24"/>
        </w:rPr>
        <w:t xml:space="preserve">0~20:00 </w:t>
      </w:r>
    </w:p>
    <w:p w:rsidR="004117B1" w:rsidRPr="00426563" w:rsidRDefault="004117B1" w:rsidP="00886843">
      <w:pPr>
        <w:widowControl/>
        <w:spacing w:line="360" w:lineRule="auto"/>
        <w:ind w:firstLineChars="686" w:firstLine="1653"/>
        <w:jc w:val="left"/>
        <w:outlineLvl w:val="0"/>
        <w:rPr>
          <w:color w:val="000000"/>
          <w:kern w:val="0"/>
          <w:sz w:val="24"/>
        </w:rPr>
      </w:pPr>
      <w:r w:rsidRPr="00804DDD">
        <w:rPr>
          <w:rFonts w:hint="eastAsia"/>
          <w:b/>
          <w:color w:val="000000"/>
          <w:kern w:val="0"/>
          <w:sz w:val="24"/>
        </w:rPr>
        <w:t>理事会：</w:t>
      </w:r>
      <w:r>
        <w:rPr>
          <w:rFonts w:hint="eastAsia"/>
          <w:color w:val="000000"/>
          <w:kern w:val="0"/>
          <w:sz w:val="24"/>
        </w:rPr>
        <w:t xml:space="preserve">  </w:t>
      </w:r>
      <w:r w:rsidRPr="00426563">
        <w:rPr>
          <w:color w:val="000000"/>
          <w:kern w:val="0"/>
          <w:sz w:val="24"/>
        </w:rPr>
        <w:t xml:space="preserve">20:30  </w:t>
      </w:r>
      <w:r w:rsidRPr="00426563">
        <w:rPr>
          <w:rFonts w:hint="eastAsia"/>
          <w:color w:val="000000"/>
          <w:kern w:val="0"/>
          <w:sz w:val="24"/>
        </w:rPr>
        <w:t>中国药理学会补益药药理专业委员会理事会</w:t>
      </w:r>
    </w:p>
    <w:p w:rsidR="00804DDD" w:rsidRPr="00426563" w:rsidRDefault="00804DDD" w:rsidP="0040534E">
      <w:pPr>
        <w:widowControl/>
        <w:spacing w:line="360" w:lineRule="auto"/>
        <w:ind w:firstLineChars="522" w:firstLine="1258"/>
        <w:jc w:val="left"/>
        <w:rPr>
          <w:color w:val="000000"/>
          <w:kern w:val="0"/>
          <w:sz w:val="24"/>
        </w:rPr>
      </w:pPr>
      <w:r w:rsidRPr="0040534E">
        <w:rPr>
          <w:b/>
          <w:color w:val="000000"/>
          <w:kern w:val="0"/>
          <w:sz w:val="24"/>
        </w:rPr>
        <w:t>9</w:t>
      </w:r>
      <w:r w:rsidRPr="0040534E">
        <w:rPr>
          <w:rFonts w:hint="eastAsia"/>
          <w:b/>
          <w:color w:val="000000"/>
          <w:kern w:val="0"/>
          <w:sz w:val="24"/>
        </w:rPr>
        <w:t>月</w:t>
      </w:r>
      <w:r w:rsidRPr="0040534E">
        <w:rPr>
          <w:b/>
          <w:color w:val="000000"/>
          <w:kern w:val="0"/>
          <w:sz w:val="24"/>
        </w:rPr>
        <w:t xml:space="preserve">19 </w:t>
      </w:r>
      <w:r w:rsidRPr="0040534E">
        <w:rPr>
          <w:rFonts w:hint="eastAsia"/>
          <w:b/>
          <w:color w:val="000000"/>
          <w:kern w:val="0"/>
          <w:sz w:val="24"/>
        </w:rPr>
        <w:t>日</w:t>
      </w:r>
      <w:r w:rsidRPr="00426563">
        <w:rPr>
          <w:color w:val="000000"/>
          <w:kern w:val="0"/>
          <w:sz w:val="24"/>
        </w:rPr>
        <w:t xml:space="preserve">    08:30-09:00</w:t>
      </w:r>
      <w:r w:rsidRPr="00426563">
        <w:rPr>
          <w:rFonts w:hint="eastAsia"/>
          <w:color w:val="000000"/>
          <w:kern w:val="0"/>
          <w:sz w:val="24"/>
        </w:rPr>
        <w:t>开幕式</w:t>
      </w:r>
    </w:p>
    <w:p w:rsidR="00804DDD" w:rsidRPr="00426563" w:rsidRDefault="00804DDD" w:rsidP="00804DDD">
      <w:pPr>
        <w:widowControl/>
        <w:spacing w:line="360" w:lineRule="auto"/>
        <w:ind w:firstLineChars="1150" w:firstLine="2760"/>
        <w:jc w:val="left"/>
        <w:rPr>
          <w:color w:val="000000"/>
          <w:kern w:val="0"/>
          <w:sz w:val="24"/>
        </w:rPr>
      </w:pPr>
      <w:r w:rsidRPr="00426563">
        <w:rPr>
          <w:rFonts w:hint="eastAsia"/>
          <w:color w:val="000000"/>
          <w:kern w:val="0"/>
          <w:sz w:val="24"/>
        </w:rPr>
        <w:t>（各方代表致辞、集体合影）</w:t>
      </w:r>
    </w:p>
    <w:p w:rsidR="00804DDD" w:rsidRPr="00804DDD" w:rsidRDefault="00804DDD" w:rsidP="00804DDD">
      <w:pPr>
        <w:widowControl/>
        <w:spacing w:line="360" w:lineRule="auto"/>
        <w:ind w:firstLineChars="334" w:firstLine="805"/>
        <w:jc w:val="left"/>
        <w:rPr>
          <w:b/>
          <w:color w:val="000000"/>
          <w:kern w:val="0"/>
          <w:sz w:val="24"/>
        </w:rPr>
      </w:pPr>
      <w:bookmarkStart w:id="1" w:name="OLE_LINK1"/>
      <w:bookmarkStart w:id="2" w:name="OLE_LINK5"/>
      <w:r w:rsidRPr="00804DDD">
        <w:rPr>
          <w:rFonts w:hint="eastAsia"/>
          <w:b/>
          <w:color w:val="000000"/>
          <w:kern w:val="0"/>
          <w:sz w:val="24"/>
        </w:rPr>
        <w:t>大会讲演：</w:t>
      </w:r>
      <w:r w:rsidRPr="00804DDD">
        <w:rPr>
          <w:b/>
          <w:color w:val="000000"/>
          <w:kern w:val="0"/>
          <w:sz w:val="24"/>
        </w:rPr>
        <w:t xml:space="preserve"> </w:t>
      </w:r>
    </w:p>
    <w:p w:rsidR="00804DDD" w:rsidRPr="00426563"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 xml:space="preserve">09:00~09:30  </w:t>
      </w:r>
      <w:r w:rsidRPr="00426563">
        <w:rPr>
          <w:rFonts w:hint="eastAsia"/>
          <w:color w:val="000000"/>
          <w:kern w:val="0"/>
          <w:sz w:val="24"/>
        </w:rPr>
        <w:t>张伯礼（中国中医科学院、天津中医药大学</w:t>
      </w:r>
      <w:r w:rsidRPr="00426563">
        <w:rPr>
          <w:color w:val="000000"/>
          <w:kern w:val="0"/>
          <w:sz w:val="24"/>
        </w:rPr>
        <w:t xml:space="preserve"> </w:t>
      </w:r>
      <w:r w:rsidRPr="00426563">
        <w:rPr>
          <w:rFonts w:hint="eastAsia"/>
          <w:color w:val="000000"/>
          <w:kern w:val="0"/>
          <w:sz w:val="24"/>
        </w:rPr>
        <w:t>院士）</w:t>
      </w:r>
    </w:p>
    <w:p w:rsidR="00804DDD" w:rsidRPr="00426563" w:rsidRDefault="00804DDD" w:rsidP="00804DDD">
      <w:pPr>
        <w:widowControl/>
        <w:spacing w:line="360" w:lineRule="auto"/>
        <w:ind w:firstLineChars="743" w:firstLine="1783"/>
        <w:jc w:val="left"/>
        <w:rPr>
          <w:color w:val="000000"/>
          <w:kern w:val="0"/>
          <w:sz w:val="24"/>
        </w:rPr>
      </w:pPr>
      <w:r w:rsidRPr="00426563">
        <w:rPr>
          <w:color w:val="000000"/>
          <w:kern w:val="0"/>
          <w:sz w:val="24"/>
        </w:rPr>
        <w:t>09:30</w:t>
      </w:r>
      <w:bookmarkStart w:id="3" w:name="OLE_LINK2"/>
      <w:bookmarkStart w:id="4" w:name="OLE_LINK3"/>
      <w:r w:rsidRPr="00426563">
        <w:rPr>
          <w:color w:val="000000"/>
          <w:kern w:val="0"/>
          <w:sz w:val="24"/>
        </w:rPr>
        <w:t>~</w:t>
      </w:r>
      <w:bookmarkEnd w:id="3"/>
      <w:bookmarkEnd w:id="4"/>
      <w:r w:rsidRPr="00426563">
        <w:rPr>
          <w:color w:val="000000"/>
          <w:kern w:val="0"/>
          <w:sz w:val="24"/>
        </w:rPr>
        <w:t xml:space="preserve">10:00  </w:t>
      </w:r>
      <w:r>
        <w:rPr>
          <w:rFonts w:hint="eastAsia"/>
          <w:color w:val="000000"/>
          <w:kern w:val="0"/>
          <w:sz w:val="24"/>
        </w:rPr>
        <w:t>张均田</w:t>
      </w:r>
      <w:r w:rsidRPr="00426563">
        <w:rPr>
          <w:rFonts w:hint="eastAsia"/>
          <w:color w:val="000000"/>
          <w:kern w:val="0"/>
          <w:sz w:val="24"/>
        </w:rPr>
        <w:t>（中国医学科学院</w:t>
      </w:r>
      <w:r w:rsidRPr="00426563">
        <w:rPr>
          <w:color w:val="000000"/>
          <w:kern w:val="0"/>
          <w:sz w:val="24"/>
        </w:rPr>
        <w:t xml:space="preserve"> </w:t>
      </w:r>
      <w:r w:rsidRPr="00426563">
        <w:rPr>
          <w:rFonts w:hint="eastAsia"/>
          <w:color w:val="000000"/>
          <w:kern w:val="0"/>
          <w:sz w:val="24"/>
        </w:rPr>
        <w:t>药物研究所</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743" w:firstLine="1783"/>
        <w:jc w:val="left"/>
        <w:rPr>
          <w:color w:val="000000"/>
          <w:kern w:val="0"/>
          <w:sz w:val="24"/>
        </w:rPr>
      </w:pPr>
      <w:r w:rsidRPr="00426563">
        <w:rPr>
          <w:color w:val="000000"/>
          <w:kern w:val="0"/>
          <w:sz w:val="24"/>
        </w:rPr>
        <w:t xml:space="preserve">10:00~10:30  </w:t>
      </w:r>
      <w:r w:rsidRPr="00426563">
        <w:rPr>
          <w:rFonts w:hint="eastAsia"/>
          <w:color w:val="000000"/>
          <w:kern w:val="0"/>
          <w:sz w:val="24"/>
        </w:rPr>
        <w:t>林志彬（北京大学医学部</w:t>
      </w:r>
      <w:r w:rsidRPr="00426563">
        <w:rPr>
          <w:color w:val="000000"/>
          <w:kern w:val="0"/>
          <w:sz w:val="24"/>
        </w:rPr>
        <w:t xml:space="preserve"> </w:t>
      </w:r>
      <w:r w:rsidRPr="00426563">
        <w:rPr>
          <w:rFonts w:hint="eastAsia"/>
          <w:color w:val="000000"/>
          <w:kern w:val="0"/>
          <w:sz w:val="24"/>
        </w:rPr>
        <w:t>教授）</w:t>
      </w:r>
    </w:p>
    <w:p w:rsidR="00804DDD" w:rsidRDefault="00804DDD" w:rsidP="00804DDD">
      <w:pPr>
        <w:widowControl/>
        <w:spacing w:line="360" w:lineRule="auto"/>
        <w:ind w:firstLineChars="743" w:firstLine="1783"/>
        <w:jc w:val="left"/>
        <w:rPr>
          <w:color w:val="000000"/>
          <w:kern w:val="0"/>
          <w:sz w:val="24"/>
        </w:rPr>
      </w:pPr>
      <w:r w:rsidRPr="00426563">
        <w:rPr>
          <w:color w:val="000000"/>
          <w:kern w:val="0"/>
          <w:sz w:val="24"/>
        </w:rPr>
        <w:t xml:space="preserve">10:30~11:00  </w:t>
      </w:r>
      <w:r w:rsidRPr="00426563">
        <w:rPr>
          <w:rFonts w:hint="eastAsia"/>
          <w:color w:val="000000"/>
          <w:kern w:val="0"/>
          <w:sz w:val="24"/>
        </w:rPr>
        <w:t>杜冠华（中国医学科学院药物研究所</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743" w:firstLine="1783"/>
        <w:jc w:val="left"/>
        <w:rPr>
          <w:color w:val="000000"/>
          <w:kern w:val="0"/>
          <w:sz w:val="24"/>
        </w:rPr>
      </w:pPr>
      <w:r w:rsidRPr="00426563">
        <w:rPr>
          <w:color w:val="000000"/>
          <w:kern w:val="0"/>
          <w:sz w:val="24"/>
        </w:rPr>
        <w:t xml:space="preserve">11:00~11:30  </w:t>
      </w:r>
      <w:r w:rsidRPr="00426563">
        <w:rPr>
          <w:rFonts w:hint="eastAsia"/>
          <w:color w:val="000000"/>
          <w:kern w:val="0"/>
          <w:sz w:val="24"/>
        </w:rPr>
        <w:t>李学军（北京大学医学部</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743" w:firstLine="1783"/>
        <w:jc w:val="left"/>
        <w:rPr>
          <w:color w:val="000000"/>
          <w:kern w:val="0"/>
          <w:sz w:val="24"/>
        </w:rPr>
      </w:pPr>
      <w:r w:rsidRPr="00426563">
        <w:rPr>
          <w:color w:val="000000"/>
          <w:kern w:val="0"/>
          <w:sz w:val="24"/>
        </w:rPr>
        <w:t xml:space="preserve">11:30~12:00  </w:t>
      </w:r>
      <w:r w:rsidRPr="00426563">
        <w:rPr>
          <w:rFonts w:hint="eastAsia"/>
          <w:color w:val="000000"/>
          <w:kern w:val="0"/>
          <w:sz w:val="24"/>
        </w:rPr>
        <w:t>高秀梅（天津中医药大学</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392" w:firstLine="944"/>
        <w:jc w:val="left"/>
        <w:rPr>
          <w:color w:val="000000"/>
          <w:kern w:val="0"/>
          <w:sz w:val="24"/>
        </w:rPr>
      </w:pPr>
      <w:r w:rsidRPr="00804DDD">
        <w:rPr>
          <w:rFonts w:hint="eastAsia"/>
          <w:b/>
          <w:color w:val="000000"/>
          <w:kern w:val="0"/>
          <w:sz w:val="24"/>
        </w:rPr>
        <w:t>午</w:t>
      </w:r>
      <w:r w:rsidRPr="00804DDD">
        <w:rPr>
          <w:b/>
          <w:color w:val="000000"/>
          <w:kern w:val="0"/>
          <w:sz w:val="24"/>
        </w:rPr>
        <w:t xml:space="preserve"> </w:t>
      </w:r>
      <w:r w:rsidRPr="00804DDD">
        <w:rPr>
          <w:rFonts w:hint="eastAsia"/>
          <w:b/>
          <w:color w:val="000000"/>
          <w:kern w:val="0"/>
          <w:sz w:val="24"/>
        </w:rPr>
        <w:t>餐</w:t>
      </w:r>
      <w:r w:rsidRPr="00426563">
        <w:rPr>
          <w:rFonts w:hint="eastAsia"/>
          <w:color w:val="000000"/>
          <w:kern w:val="0"/>
          <w:sz w:val="24"/>
        </w:rPr>
        <w:t>：</w:t>
      </w:r>
      <w:r w:rsidRPr="00426563">
        <w:rPr>
          <w:color w:val="000000"/>
          <w:kern w:val="0"/>
          <w:sz w:val="24"/>
        </w:rPr>
        <w:t xml:space="preserve">12:00-13:00   </w:t>
      </w:r>
      <w:r w:rsidRPr="00426563">
        <w:rPr>
          <w:rFonts w:hint="eastAsia"/>
          <w:color w:val="000000"/>
          <w:kern w:val="0"/>
          <w:sz w:val="24"/>
        </w:rPr>
        <w:t>休息</w:t>
      </w:r>
    </w:p>
    <w:p w:rsidR="00804DDD" w:rsidRPr="00426563" w:rsidRDefault="00804DDD" w:rsidP="00804DDD">
      <w:pPr>
        <w:widowControl/>
        <w:spacing w:line="360" w:lineRule="auto"/>
        <w:ind w:firstLineChars="742" w:firstLine="1781"/>
        <w:jc w:val="left"/>
        <w:rPr>
          <w:color w:val="000000"/>
          <w:kern w:val="0"/>
          <w:sz w:val="24"/>
        </w:rPr>
      </w:pPr>
      <w:r w:rsidRPr="00426563">
        <w:rPr>
          <w:color w:val="000000"/>
          <w:kern w:val="0"/>
          <w:sz w:val="24"/>
        </w:rPr>
        <w:t xml:space="preserve">13:00~13:30  </w:t>
      </w:r>
      <w:r w:rsidRPr="00426563">
        <w:rPr>
          <w:rFonts w:hint="eastAsia"/>
          <w:color w:val="000000"/>
          <w:kern w:val="0"/>
          <w:sz w:val="24"/>
        </w:rPr>
        <w:t>陈乃宏（中国医学科学院药物研究所</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742" w:firstLine="1781"/>
        <w:jc w:val="left"/>
        <w:rPr>
          <w:color w:val="000000"/>
          <w:kern w:val="0"/>
          <w:sz w:val="24"/>
        </w:rPr>
      </w:pPr>
      <w:r w:rsidRPr="00426563">
        <w:rPr>
          <w:color w:val="000000"/>
          <w:kern w:val="0"/>
          <w:sz w:val="24"/>
        </w:rPr>
        <w:t xml:space="preserve">13:30~14:00  </w:t>
      </w:r>
      <w:r w:rsidRPr="00426563">
        <w:rPr>
          <w:rFonts w:hint="eastAsia"/>
          <w:color w:val="000000"/>
          <w:kern w:val="0"/>
          <w:sz w:val="24"/>
        </w:rPr>
        <w:t>张永鹤（北京大学医学部</w:t>
      </w:r>
      <w:r w:rsidRPr="00426563">
        <w:rPr>
          <w:color w:val="000000"/>
          <w:kern w:val="0"/>
          <w:sz w:val="24"/>
        </w:rPr>
        <w:t xml:space="preserve"> </w:t>
      </w:r>
      <w:r w:rsidRPr="00426563">
        <w:rPr>
          <w:rFonts w:hint="eastAsia"/>
          <w:color w:val="000000"/>
          <w:kern w:val="0"/>
          <w:sz w:val="24"/>
        </w:rPr>
        <w:t>教授）</w:t>
      </w:r>
    </w:p>
    <w:p w:rsidR="00804DDD" w:rsidRDefault="00804DDD" w:rsidP="00804DDD">
      <w:pPr>
        <w:widowControl/>
        <w:spacing w:line="360" w:lineRule="auto"/>
        <w:ind w:firstLineChars="742" w:firstLine="1781"/>
        <w:jc w:val="left"/>
        <w:rPr>
          <w:color w:val="000000"/>
          <w:kern w:val="0"/>
          <w:sz w:val="24"/>
        </w:rPr>
      </w:pPr>
      <w:r w:rsidRPr="00426563">
        <w:rPr>
          <w:color w:val="000000"/>
          <w:kern w:val="0"/>
          <w:sz w:val="24"/>
        </w:rPr>
        <w:t>14:00~14:</w:t>
      </w:r>
      <w:r>
        <w:rPr>
          <w:rFonts w:hint="eastAsia"/>
          <w:color w:val="000000"/>
          <w:kern w:val="0"/>
          <w:sz w:val="24"/>
        </w:rPr>
        <w:t>2</w:t>
      </w:r>
      <w:r w:rsidRPr="00426563">
        <w:rPr>
          <w:color w:val="000000"/>
          <w:kern w:val="0"/>
          <w:sz w:val="24"/>
        </w:rPr>
        <w:t xml:space="preserve">0  </w:t>
      </w:r>
      <w:r>
        <w:rPr>
          <w:rFonts w:hint="eastAsia"/>
          <w:color w:val="000000"/>
          <w:kern w:val="0"/>
          <w:sz w:val="24"/>
        </w:rPr>
        <w:t>裴妙荣</w:t>
      </w:r>
      <w:r w:rsidRPr="00426563">
        <w:rPr>
          <w:rFonts w:hint="eastAsia"/>
          <w:color w:val="000000"/>
          <w:kern w:val="0"/>
          <w:sz w:val="24"/>
        </w:rPr>
        <w:t>（</w:t>
      </w:r>
      <w:r>
        <w:rPr>
          <w:rFonts w:hint="eastAsia"/>
          <w:color w:val="000000"/>
          <w:kern w:val="0"/>
          <w:sz w:val="24"/>
        </w:rPr>
        <w:t>山西中医学院</w:t>
      </w:r>
      <w:r>
        <w:rPr>
          <w:rFonts w:hint="eastAsia"/>
          <w:color w:val="000000"/>
          <w:kern w:val="0"/>
          <w:sz w:val="24"/>
        </w:rPr>
        <w:t xml:space="preserve"> </w:t>
      </w:r>
      <w:r w:rsidRPr="00426563">
        <w:rPr>
          <w:rFonts w:hint="eastAsia"/>
          <w:color w:val="000000"/>
          <w:kern w:val="0"/>
          <w:sz w:val="24"/>
        </w:rPr>
        <w:t>教授）</w:t>
      </w:r>
    </w:p>
    <w:p w:rsidR="00804DDD"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lastRenderedPageBreak/>
        <w:t>1</w:t>
      </w:r>
      <w:r>
        <w:rPr>
          <w:rFonts w:hint="eastAsia"/>
          <w:color w:val="000000"/>
          <w:kern w:val="0"/>
          <w:sz w:val="24"/>
        </w:rPr>
        <w:t>4</w:t>
      </w:r>
      <w:r w:rsidRPr="00426563">
        <w:rPr>
          <w:color w:val="000000"/>
          <w:kern w:val="0"/>
          <w:sz w:val="24"/>
        </w:rPr>
        <w:t>:</w:t>
      </w:r>
      <w:r>
        <w:rPr>
          <w:rFonts w:hint="eastAsia"/>
          <w:color w:val="000000"/>
          <w:kern w:val="0"/>
          <w:sz w:val="24"/>
        </w:rPr>
        <w:t>2</w:t>
      </w:r>
      <w:r w:rsidRPr="00426563">
        <w:rPr>
          <w:color w:val="000000"/>
          <w:kern w:val="0"/>
          <w:sz w:val="24"/>
        </w:rPr>
        <w:t>0~1</w:t>
      </w:r>
      <w:r>
        <w:rPr>
          <w:rFonts w:hint="eastAsia"/>
          <w:color w:val="000000"/>
          <w:kern w:val="0"/>
          <w:sz w:val="24"/>
        </w:rPr>
        <w:t>4</w:t>
      </w:r>
      <w:r w:rsidRPr="00426563">
        <w:rPr>
          <w:color w:val="000000"/>
          <w:kern w:val="0"/>
          <w:sz w:val="24"/>
        </w:rPr>
        <w:t>:</w:t>
      </w:r>
      <w:r>
        <w:rPr>
          <w:rFonts w:hint="eastAsia"/>
          <w:color w:val="000000"/>
          <w:kern w:val="0"/>
          <w:sz w:val="24"/>
        </w:rPr>
        <w:t>4</w:t>
      </w:r>
      <w:r w:rsidRPr="00426563">
        <w:rPr>
          <w:color w:val="000000"/>
          <w:kern w:val="0"/>
          <w:sz w:val="24"/>
        </w:rPr>
        <w:t xml:space="preserve">0  </w:t>
      </w:r>
      <w:r w:rsidRPr="00426563">
        <w:rPr>
          <w:rFonts w:hint="eastAsia"/>
          <w:color w:val="000000"/>
          <w:kern w:val="0"/>
          <w:sz w:val="24"/>
        </w:rPr>
        <w:t>睢大筼（吉林大学</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w:t>
      </w:r>
      <w:r>
        <w:rPr>
          <w:rFonts w:hint="eastAsia"/>
          <w:color w:val="000000"/>
          <w:kern w:val="0"/>
          <w:sz w:val="24"/>
        </w:rPr>
        <w:t>4</w:t>
      </w:r>
      <w:r w:rsidRPr="00426563">
        <w:rPr>
          <w:color w:val="000000"/>
          <w:kern w:val="0"/>
          <w:sz w:val="24"/>
        </w:rPr>
        <w:t>:</w:t>
      </w:r>
      <w:r>
        <w:rPr>
          <w:rFonts w:hint="eastAsia"/>
          <w:color w:val="000000"/>
          <w:kern w:val="0"/>
          <w:sz w:val="24"/>
        </w:rPr>
        <w:t>4</w:t>
      </w:r>
      <w:r w:rsidRPr="00426563">
        <w:rPr>
          <w:color w:val="000000"/>
          <w:kern w:val="0"/>
          <w:sz w:val="24"/>
        </w:rPr>
        <w:t>0~15:</w:t>
      </w:r>
      <w:r>
        <w:rPr>
          <w:rFonts w:hint="eastAsia"/>
          <w:color w:val="000000"/>
          <w:kern w:val="0"/>
          <w:sz w:val="24"/>
        </w:rPr>
        <w:t>0</w:t>
      </w:r>
      <w:r w:rsidRPr="00426563">
        <w:rPr>
          <w:color w:val="000000"/>
          <w:kern w:val="0"/>
          <w:sz w:val="24"/>
        </w:rPr>
        <w:t xml:space="preserve">0  </w:t>
      </w:r>
      <w:r w:rsidRPr="00426563">
        <w:rPr>
          <w:rFonts w:hint="eastAsia"/>
          <w:color w:val="000000"/>
          <w:kern w:val="0"/>
          <w:sz w:val="24"/>
        </w:rPr>
        <w:t>窦德强（辽宁中医药大学</w:t>
      </w:r>
      <w:r w:rsidRPr="00426563">
        <w:rPr>
          <w:color w:val="000000"/>
          <w:kern w:val="0"/>
          <w:sz w:val="24"/>
        </w:rPr>
        <w:t xml:space="preserve"> </w:t>
      </w:r>
      <w:r w:rsidRPr="00426563">
        <w:rPr>
          <w:rFonts w:hint="eastAsia"/>
          <w:color w:val="000000"/>
          <w:kern w:val="0"/>
          <w:sz w:val="24"/>
        </w:rPr>
        <w:t>教授）</w:t>
      </w:r>
    </w:p>
    <w:p w:rsidR="00804DDD" w:rsidRPr="005D7C0E"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15:</w:t>
      </w:r>
      <w:r>
        <w:rPr>
          <w:rFonts w:hint="eastAsia"/>
          <w:color w:val="000000"/>
          <w:kern w:val="0"/>
          <w:sz w:val="24"/>
        </w:rPr>
        <w:t>0</w:t>
      </w:r>
      <w:r w:rsidRPr="00426563">
        <w:rPr>
          <w:color w:val="000000"/>
          <w:kern w:val="0"/>
          <w:sz w:val="24"/>
        </w:rPr>
        <w:t>0~1</w:t>
      </w:r>
      <w:r>
        <w:rPr>
          <w:rFonts w:hint="eastAsia"/>
          <w:color w:val="000000"/>
          <w:kern w:val="0"/>
          <w:sz w:val="24"/>
        </w:rPr>
        <w:t>5</w:t>
      </w:r>
      <w:r w:rsidRPr="00426563">
        <w:rPr>
          <w:color w:val="000000"/>
          <w:kern w:val="0"/>
          <w:sz w:val="24"/>
        </w:rPr>
        <w:t>:</w:t>
      </w:r>
      <w:r>
        <w:rPr>
          <w:rFonts w:hint="eastAsia"/>
          <w:color w:val="000000"/>
          <w:kern w:val="0"/>
          <w:sz w:val="24"/>
        </w:rPr>
        <w:t>2</w:t>
      </w:r>
      <w:r w:rsidRPr="00426563">
        <w:rPr>
          <w:color w:val="000000"/>
          <w:kern w:val="0"/>
          <w:sz w:val="24"/>
        </w:rPr>
        <w:t>0</w:t>
      </w:r>
      <w:r>
        <w:rPr>
          <w:rFonts w:hint="eastAsia"/>
          <w:color w:val="000000"/>
          <w:kern w:val="0"/>
          <w:sz w:val="24"/>
        </w:rPr>
        <w:t xml:space="preserve">  </w:t>
      </w:r>
      <w:r>
        <w:rPr>
          <w:rFonts w:hint="eastAsia"/>
          <w:color w:val="000000"/>
          <w:kern w:val="0"/>
          <w:sz w:val="24"/>
        </w:rPr>
        <w:t>谢元华</w:t>
      </w:r>
      <w:r w:rsidRPr="00426563">
        <w:rPr>
          <w:rFonts w:hint="eastAsia"/>
          <w:color w:val="000000"/>
          <w:kern w:val="0"/>
          <w:sz w:val="24"/>
        </w:rPr>
        <w:t>（首都医科大学</w:t>
      </w:r>
      <w:r>
        <w:rPr>
          <w:rFonts w:hint="eastAsia"/>
          <w:color w:val="000000"/>
          <w:kern w:val="0"/>
          <w:sz w:val="24"/>
        </w:rPr>
        <w:t>朝阳医院</w:t>
      </w:r>
      <w:r w:rsidRPr="00426563">
        <w:rPr>
          <w:color w:val="000000"/>
          <w:kern w:val="0"/>
          <w:sz w:val="24"/>
        </w:rPr>
        <w:t xml:space="preserve"> </w:t>
      </w:r>
      <w:r w:rsidRPr="00426563">
        <w:rPr>
          <w:rFonts w:hint="eastAsia"/>
          <w:color w:val="000000"/>
          <w:kern w:val="0"/>
          <w:sz w:val="24"/>
        </w:rPr>
        <w:t>教授）</w:t>
      </w:r>
    </w:p>
    <w:p w:rsidR="00804DDD" w:rsidRPr="00426563"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w:t>
      </w:r>
      <w:r>
        <w:rPr>
          <w:rFonts w:hint="eastAsia"/>
          <w:color w:val="000000"/>
          <w:kern w:val="0"/>
          <w:sz w:val="24"/>
        </w:rPr>
        <w:t>5</w:t>
      </w:r>
      <w:r w:rsidRPr="00426563">
        <w:rPr>
          <w:color w:val="000000"/>
          <w:kern w:val="0"/>
          <w:sz w:val="24"/>
        </w:rPr>
        <w:t>:</w:t>
      </w:r>
      <w:r>
        <w:rPr>
          <w:rFonts w:hint="eastAsia"/>
          <w:color w:val="000000"/>
          <w:kern w:val="0"/>
          <w:sz w:val="24"/>
        </w:rPr>
        <w:t>2</w:t>
      </w:r>
      <w:r w:rsidRPr="00426563">
        <w:rPr>
          <w:color w:val="000000"/>
          <w:kern w:val="0"/>
          <w:sz w:val="24"/>
        </w:rPr>
        <w:t>0~1</w:t>
      </w:r>
      <w:r>
        <w:rPr>
          <w:rFonts w:hint="eastAsia"/>
          <w:color w:val="000000"/>
          <w:kern w:val="0"/>
          <w:sz w:val="24"/>
        </w:rPr>
        <w:t>5</w:t>
      </w:r>
      <w:r w:rsidRPr="00426563">
        <w:rPr>
          <w:color w:val="000000"/>
          <w:kern w:val="0"/>
          <w:sz w:val="24"/>
        </w:rPr>
        <w:t>:</w:t>
      </w:r>
      <w:r>
        <w:rPr>
          <w:rFonts w:hint="eastAsia"/>
          <w:color w:val="000000"/>
          <w:kern w:val="0"/>
          <w:sz w:val="24"/>
        </w:rPr>
        <w:t>4</w:t>
      </w:r>
      <w:r w:rsidRPr="00426563">
        <w:rPr>
          <w:color w:val="000000"/>
          <w:kern w:val="0"/>
          <w:sz w:val="24"/>
        </w:rPr>
        <w:t xml:space="preserve">0  </w:t>
      </w:r>
      <w:r>
        <w:rPr>
          <w:rFonts w:hint="eastAsia"/>
          <w:color w:val="000000"/>
          <w:kern w:val="0"/>
          <w:sz w:val="24"/>
        </w:rPr>
        <w:t>刘建文</w:t>
      </w:r>
      <w:r w:rsidRPr="00426563">
        <w:rPr>
          <w:rFonts w:hint="eastAsia"/>
          <w:color w:val="000000"/>
          <w:kern w:val="0"/>
          <w:sz w:val="24"/>
        </w:rPr>
        <w:t>（</w:t>
      </w:r>
      <w:r>
        <w:rPr>
          <w:rFonts w:hint="eastAsia"/>
          <w:color w:val="000000"/>
          <w:kern w:val="0"/>
          <w:sz w:val="24"/>
        </w:rPr>
        <w:t>华东理工大学</w:t>
      </w:r>
      <w:r w:rsidRPr="00426563">
        <w:rPr>
          <w:color w:val="000000"/>
          <w:kern w:val="0"/>
          <w:sz w:val="24"/>
        </w:rPr>
        <w:t xml:space="preserve"> </w:t>
      </w:r>
      <w:r w:rsidRPr="00426563">
        <w:rPr>
          <w:rFonts w:hint="eastAsia"/>
          <w:color w:val="000000"/>
          <w:kern w:val="0"/>
          <w:sz w:val="24"/>
        </w:rPr>
        <w:t>教授）</w:t>
      </w:r>
    </w:p>
    <w:p w:rsidR="00804DDD" w:rsidRPr="003448F3" w:rsidRDefault="00804DDD" w:rsidP="00804DDD">
      <w:pPr>
        <w:widowControl/>
        <w:spacing w:line="360" w:lineRule="auto"/>
        <w:ind w:firstLineChars="412" w:firstLine="993"/>
        <w:jc w:val="left"/>
        <w:outlineLvl w:val="0"/>
        <w:rPr>
          <w:b/>
          <w:color w:val="000000"/>
          <w:kern w:val="0"/>
          <w:sz w:val="24"/>
        </w:rPr>
      </w:pPr>
      <w:r w:rsidRPr="003448F3">
        <w:rPr>
          <w:rFonts w:hint="eastAsia"/>
          <w:b/>
          <w:color w:val="000000"/>
          <w:kern w:val="0"/>
          <w:sz w:val="24"/>
        </w:rPr>
        <w:t>休息</w:t>
      </w:r>
      <w:r>
        <w:rPr>
          <w:rFonts w:hint="eastAsia"/>
          <w:b/>
          <w:color w:val="000000"/>
          <w:kern w:val="0"/>
          <w:sz w:val="24"/>
        </w:rPr>
        <w:t>二十</w:t>
      </w:r>
      <w:r w:rsidRPr="003448F3">
        <w:rPr>
          <w:rFonts w:hint="eastAsia"/>
          <w:b/>
          <w:color w:val="000000"/>
          <w:kern w:val="0"/>
          <w:sz w:val="24"/>
        </w:rPr>
        <w:t>分钟</w:t>
      </w:r>
    </w:p>
    <w:p w:rsidR="00804DDD" w:rsidRPr="005D7C0E"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16:</w:t>
      </w:r>
      <w:r>
        <w:rPr>
          <w:rFonts w:hint="eastAsia"/>
          <w:color w:val="000000"/>
          <w:kern w:val="0"/>
          <w:sz w:val="24"/>
        </w:rPr>
        <w:t>0</w:t>
      </w:r>
      <w:r w:rsidRPr="00426563">
        <w:rPr>
          <w:color w:val="000000"/>
          <w:kern w:val="0"/>
          <w:sz w:val="24"/>
        </w:rPr>
        <w:t>0~16:</w:t>
      </w:r>
      <w:r>
        <w:rPr>
          <w:rFonts w:hint="eastAsia"/>
          <w:color w:val="000000"/>
          <w:kern w:val="0"/>
          <w:sz w:val="24"/>
        </w:rPr>
        <w:t>2</w:t>
      </w:r>
      <w:r w:rsidRPr="00426563">
        <w:rPr>
          <w:color w:val="000000"/>
          <w:kern w:val="0"/>
          <w:sz w:val="24"/>
        </w:rPr>
        <w:t xml:space="preserve">0  </w:t>
      </w:r>
      <w:r>
        <w:rPr>
          <w:rFonts w:hint="eastAsia"/>
          <w:color w:val="000000"/>
          <w:kern w:val="0"/>
          <w:sz w:val="24"/>
        </w:rPr>
        <w:t>秦雪梅</w:t>
      </w:r>
      <w:r w:rsidRPr="00426563">
        <w:rPr>
          <w:rFonts w:hint="eastAsia"/>
          <w:color w:val="000000"/>
          <w:kern w:val="0"/>
          <w:sz w:val="24"/>
        </w:rPr>
        <w:t>（</w:t>
      </w:r>
      <w:r>
        <w:rPr>
          <w:rFonts w:hint="eastAsia"/>
          <w:color w:val="000000"/>
          <w:kern w:val="0"/>
          <w:sz w:val="24"/>
        </w:rPr>
        <w:t>山西大学</w:t>
      </w:r>
      <w:r w:rsidRPr="00426563">
        <w:rPr>
          <w:color w:val="000000"/>
          <w:kern w:val="0"/>
          <w:sz w:val="24"/>
        </w:rPr>
        <w:t xml:space="preserve"> </w:t>
      </w:r>
      <w:r w:rsidRPr="00426563">
        <w:rPr>
          <w:rFonts w:hint="eastAsia"/>
          <w:color w:val="000000"/>
          <w:kern w:val="0"/>
          <w:sz w:val="24"/>
        </w:rPr>
        <w:t>教授）</w:t>
      </w:r>
    </w:p>
    <w:p w:rsidR="00804DDD"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w:t>
      </w:r>
      <w:r>
        <w:rPr>
          <w:rFonts w:hint="eastAsia"/>
          <w:color w:val="000000"/>
          <w:kern w:val="0"/>
          <w:sz w:val="24"/>
        </w:rPr>
        <w:t>6</w:t>
      </w:r>
      <w:r w:rsidRPr="00426563">
        <w:rPr>
          <w:color w:val="000000"/>
          <w:kern w:val="0"/>
          <w:sz w:val="24"/>
        </w:rPr>
        <w:t>:</w:t>
      </w:r>
      <w:r>
        <w:rPr>
          <w:rFonts w:hint="eastAsia"/>
          <w:color w:val="000000"/>
          <w:kern w:val="0"/>
          <w:sz w:val="24"/>
        </w:rPr>
        <w:t>2</w:t>
      </w:r>
      <w:r w:rsidRPr="00426563">
        <w:rPr>
          <w:color w:val="000000"/>
          <w:kern w:val="0"/>
          <w:sz w:val="24"/>
        </w:rPr>
        <w:t>0~1</w:t>
      </w:r>
      <w:r>
        <w:rPr>
          <w:rFonts w:hint="eastAsia"/>
          <w:color w:val="000000"/>
          <w:kern w:val="0"/>
          <w:sz w:val="24"/>
        </w:rPr>
        <w:t>6</w:t>
      </w:r>
      <w:r w:rsidRPr="00426563">
        <w:rPr>
          <w:color w:val="000000"/>
          <w:kern w:val="0"/>
          <w:sz w:val="24"/>
        </w:rPr>
        <w:t>:</w:t>
      </w:r>
      <w:r>
        <w:rPr>
          <w:rFonts w:hint="eastAsia"/>
          <w:color w:val="000000"/>
          <w:kern w:val="0"/>
          <w:sz w:val="24"/>
        </w:rPr>
        <w:t>4</w:t>
      </w:r>
      <w:r w:rsidRPr="00426563">
        <w:rPr>
          <w:color w:val="000000"/>
          <w:kern w:val="0"/>
          <w:sz w:val="24"/>
        </w:rPr>
        <w:t xml:space="preserve">0  </w:t>
      </w:r>
      <w:r w:rsidR="00886843">
        <w:rPr>
          <w:rFonts w:hint="eastAsia"/>
          <w:color w:val="000000"/>
          <w:kern w:val="0"/>
          <w:sz w:val="24"/>
        </w:rPr>
        <w:t>车建途</w:t>
      </w:r>
      <w:r>
        <w:rPr>
          <w:rFonts w:hint="eastAsia"/>
          <w:color w:val="000000"/>
          <w:kern w:val="0"/>
          <w:sz w:val="24"/>
        </w:rPr>
        <w:t>（</w:t>
      </w:r>
      <w:hyperlink r:id="rId6" w:history="1">
        <w:r w:rsidR="00886843" w:rsidRPr="00886843">
          <w:rPr>
            <w:rFonts w:hint="eastAsia"/>
            <w:color w:val="000000"/>
            <w:kern w:val="0"/>
            <w:sz w:val="24"/>
          </w:rPr>
          <w:t>山西水塔醋业股份有限公司</w:t>
        </w:r>
      </w:hyperlink>
      <w:r>
        <w:rPr>
          <w:rFonts w:hint="eastAsia"/>
          <w:color w:val="000000"/>
          <w:kern w:val="0"/>
          <w:sz w:val="24"/>
        </w:rPr>
        <w:t xml:space="preserve"> </w:t>
      </w:r>
      <w:r>
        <w:rPr>
          <w:rFonts w:hint="eastAsia"/>
          <w:color w:val="000000"/>
          <w:kern w:val="0"/>
          <w:sz w:val="24"/>
        </w:rPr>
        <w:t>教授）</w:t>
      </w:r>
    </w:p>
    <w:p w:rsidR="00804DDD" w:rsidRPr="00426563"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w:t>
      </w:r>
      <w:r>
        <w:rPr>
          <w:rFonts w:hint="eastAsia"/>
          <w:color w:val="000000"/>
          <w:kern w:val="0"/>
          <w:sz w:val="24"/>
        </w:rPr>
        <w:t>6</w:t>
      </w:r>
      <w:r w:rsidRPr="00426563">
        <w:rPr>
          <w:color w:val="000000"/>
          <w:kern w:val="0"/>
          <w:sz w:val="24"/>
        </w:rPr>
        <w:t>:</w:t>
      </w:r>
      <w:r>
        <w:rPr>
          <w:rFonts w:hint="eastAsia"/>
          <w:color w:val="000000"/>
          <w:kern w:val="0"/>
          <w:sz w:val="24"/>
        </w:rPr>
        <w:t>4</w:t>
      </w:r>
      <w:r w:rsidRPr="00426563">
        <w:rPr>
          <w:color w:val="000000"/>
          <w:kern w:val="0"/>
          <w:sz w:val="24"/>
        </w:rPr>
        <w:t>0~17:</w:t>
      </w:r>
      <w:r>
        <w:rPr>
          <w:rFonts w:hint="eastAsia"/>
          <w:color w:val="000000"/>
          <w:kern w:val="0"/>
          <w:sz w:val="24"/>
        </w:rPr>
        <w:t>0</w:t>
      </w:r>
      <w:r w:rsidRPr="00426563">
        <w:rPr>
          <w:color w:val="000000"/>
          <w:kern w:val="0"/>
          <w:sz w:val="24"/>
        </w:rPr>
        <w:t xml:space="preserve">0  </w:t>
      </w:r>
      <w:r>
        <w:rPr>
          <w:rFonts w:hint="eastAsia"/>
          <w:color w:val="000000"/>
          <w:kern w:val="0"/>
          <w:sz w:val="24"/>
        </w:rPr>
        <w:t>程永现</w:t>
      </w:r>
      <w:r>
        <w:rPr>
          <w:color w:val="000000"/>
          <w:kern w:val="0"/>
          <w:sz w:val="24"/>
        </w:rPr>
        <w:t xml:space="preserve"> (</w:t>
      </w:r>
      <w:r>
        <w:rPr>
          <w:rFonts w:hint="eastAsia"/>
          <w:color w:val="000000"/>
          <w:kern w:val="0"/>
          <w:sz w:val="24"/>
        </w:rPr>
        <w:t>中国科学院昆明植物研究所</w:t>
      </w:r>
      <w:r>
        <w:rPr>
          <w:color w:val="000000"/>
          <w:kern w:val="0"/>
          <w:sz w:val="24"/>
        </w:rPr>
        <w:t xml:space="preserve"> </w:t>
      </w:r>
      <w:r>
        <w:rPr>
          <w:rFonts w:hint="eastAsia"/>
          <w:color w:val="000000"/>
          <w:kern w:val="0"/>
          <w:sz w:val="24"/>
        </w:rPr>
        <w:t>教授</w:t>
      </w:r>
      <w:r>
        <w:rPr>
          <w:color w:val="000000"/>
          <w:kern w:val="0"/>
          <w:sz w:val="24"/>
        </w:rPr>
        <w:t>)</w:t>
      </w:r>
    </w:p>
    <w:p w:rsidR="00804DDD" w:rsidRPr="00426563" w:rsidRDefault="00804DDD" w:rsidP="00804DDD">
      <w:pPr>
        <w:widowControl/>
        <w:spacing w:line="360" w:lineRule="auto"/>
        <w:ind w:firstLineChars="743" w:firstLine="1783"/>
        <w:jc w:val="left"/>
        <w:outlineLvl w:val="0"/>
        <w:rPr>
          <w:color w:val="000000"/>
          <w:kern w:val="0"/>
          <w:sz w:val="24"/>
        </w:rPr>
      </w:pPr>
      <w:r w:rsidRPr="00426563">
        <w:rPr>
          <w:color w:val="000000"/>
          <w:kern w:val="0"/>
          <w:sz w:val="24"/>
        </w:rPr>
        <w:t>17:</w:t>
      </w:r>
      <w:r>
        <w:rPr>
          <w:rFonts w:hint="eastAsia"/>
          <w:color w:val="000000"/>
          <w:kern w:val="0"/>
          <w:sz w:val="24"/>
        </w:rPr>
        <w:t>0</w:t>
      </w:r>
      <w:r w:rsidRPr="00426563">
        <w:rPr>
          <w:color w:val="000000"/>
          <w:kern w:val="0"/>
          <w:sz w:val="24"/>
        </w:rPr>
        <w:t>0</w:t>
      </w:r>
      <w:bookmarkStart w:id="5" w:name="OLE_LINK4"/>
      <w:r w:rsidRPr="00426563">
        <w:rPr>
          <w:color w:val="000000"/>
          <w:kern w:val="0"/>
          <w:sz w:val="24"/>
        </w:rPr>
        <w:t>~1</w:t>
      </w:r>
      <w:r>
        <w:rPr>
          <w:rFonts w:hint="eastAsia"/>
          <w:color w:val="000000"/>
          <w:kern w:val="0"/>
          <w:sz w:val="24"/>
        </w:rPr>
        <w:t>7</w:t>
      </w:r>
      <w:r w:rsidRPr="00426563">
        <w:rPr>
          <w:color w:val="000000"/>
          <w:kern w:val="0"/>
          <w:sz w:val="24"/>
        </w:rPr>
        <w:t>:</w:t>
      </w:r>
      <w:r>
        <w:rPr>
          <w:rFonts w:hint="eastAsia"/>
          <w:color w:val="000000"/>
          <w:kern w:val="0"/>
          <w:sz w:val="24"/>
        </w:rPr>
        <w:t>2</w:t>
      </w:r>
      <w:r w:rsidRPr="00426563">
        <w:rPr>
          <w:color w:val="000000"/>
          <w:kern w:val="0"/>
          <w:sz w:val="24"/>
        </w:rPr>
        <w:t>0</w:t>
      </w:r>
      <w:bookmarkEnd w:id="5"/>
      <w:r w:rsidRPr="00426563">
        <w:rPr>
          <w:color w:val="000000"/>
          <w:kern w:val="0"/>
          <w:sz w:val="24"/>
        </w:rPr>
        <w:t xml:space="preserve">  </w:t>
      </w:r>
      <w:r>
        <w:rPr>
          <w:rFonts w:hint="eastAsia"/>
          <w:color w:val="000000"/>
          <w:kern w:val="0"/>
          <w:sz w:val="24"/>
        </w:rPr>
        <w:t>薛慧清</w:t>
      </w:r>
      <w:r w:rsidRPr="00426563">
        <w:rPr>
          <w:rFonts w:hint="eastAsia"/>
          <w:color w:val="000000"/>
          <w:kern w:val="0"/>
          <w:sz w:val="24"/>
        </w:rPr>
        <w:t>（</w:t>
      </w:r>
      <w:r>
        <w:rPr>
          <w:rFonts w:hint="eastAsia"/>
          <w:color w:val="000000"/>
          <w:kern w:val="0"/>
          <w:sz w:val="24"/>
        </w:rPr>
        <w:t>山西中医学院</w:t>
      </w:r>
      <w:r w:rsidRPr="00426563">
        <w:rPr>
          <w:color w:val="000000"/>
          <w:kern w:val="0"/>
          <w:sz w:val="24"/>
        </w:rPr>
        <w:t xml:space="preserve"> </w:t>
      </w:r>
      <w:r w:rsidRPr="00426563">
        <w:rPr>
          <w:rFonts w:hint="eastAsia"/>
          <w:color w:val="000000"/>
          <w:kern w:val="0"/>
          <w:sz w:val="24"/>
        </w:rPr>
        <w:t>教授）</w:t>
      </w:r>
    </w:p>
    <w:p w:rsidR="00804DDD" w:rsidRDefault="00804DDD" w:rsidP="00804DDD">
      <w:pPr>
        <w:widowControl/>
        <w:spacing w:line="360" w:lineRule="auto"/>
        <w:ind w:firstLineChars="743" w:firstLine="1783"/>
        <w:jc w:val="left"/>
        <w:outlineLvl w:val="0"/>
        <w:rPr>
          <w:color w:val="000000"/>
          <w:kern w:val="0"/>
          <w:sz w:val="24"/>
        </w:rPr>
      </w:pPr>
      <w:r>
        <w:rPr>
          <w:color w:val="000000"/>
          <w:kern w:val="0"/>
          <w:sz w:val="24"/>
        </w:rPr>
        <w:t>1</w:t>
      </w:r>
      <w:r>
        <w:rPr>
          <w:rFonts w:hint="eastAsia"/>
          <w:color w:val="000000"/>
          <w:kern w:val="0"/>
          <w:sz w:val="24"/>
        </w:rPr>
        <w:t>7</w:t>
      </w:r>
      <w:r>
        <w:rPr>
          <w:color w:val="000000"/>
          <w:kern w:val="0"/>
          <w:sz w:val="24"/>
        </w:rPr>
        <w:t>:</w:t>
      </w:r>
      <w:r>
        <w:rPr>
          <w:rFonts w:hint="eastAsia"/>
          <w:color w:val="000000"/>
          <w:kern w:val="0"/>
          <w:sz w:val="24"/>
        </w:rPr>
        <w:t>2</w:t>
      </w:r>
      <w:r>
        <w:rPr>
          <w:color w:val="000000"/>
          <w:kern w:val="0"/>
          <w:sz w:val="24"/>
        </w:rPr>
        <w:t>0</w:t>
      </w:r>
      <w:r w:rsidRPr="00426563">
        <w:rPr>
          <w:color w:val="000000"/>
          <w:kern w:val="0"/>
          <w:sz w:val="24"/>
        </w:rPr>
        <w:t>~</w:t>
      </w:r>
      <w:r>
        <w:rPr>
          <w:color w:val="000000"/>
          <w:kern w:val="0"/>
          <w:sz w:val="24"/>
        </w:rPr>
        <w:t xml:space="preserve"> 1</w:t>
      </w:r>
      <w:r>
        <w:rPr>
          <w:rFonts w:hint="eastAsia"/>
          <w:color w:val="000000"/>
          <w:kern w:val="0"/>
          <w:sz w:val="24"/>
        </w:rPr>
        <w:t>7</w:t>
      </w:r>
      <w:r>
        <w:rPr>
          <w:color w:val="000000"/>
          <w:kern w:val="0"/>
          <w:sz w:val="24"/>
        </w:rPr>
        <w:t>:</w:t>
      </w:r>
      <w:r>
        <w:rPr>
          <w:rFonts w:hint="eastAsia"/>
          <w:color w:val="000000"/>
          <w:kern w:val="0"/>
          <w:sz w:val="24"/>
        </w:rPr>
        <w:t>4</w:t>
      </w:r>
      <w:r>
        <w:rPr>
          <w:color w:val="000000"/>
          <w:kern w:val="0"/>
          <w:sz w:val="24"/>
        </w:rPr>
        <w:t xml:space="preserve">0 </w:t>
      </w:r>
      <w:r w:rsidR="004117B1">
        <w:rPr>
          <w:rFonts w:hint="eastAsia"/>
          <w:color w:val="000000"/>
          <w:kern w:val="0"/>
          <w:sz w:val="24"/>
        </w:rPr>
        <w:t xml:space="preserve"> </w:t>
      </w:r>
      <w:r w:rsidR="004117B1">
        <w:rPr>
          <w:rFonts w:hint="eastAsia"/>
          <w:color w:val="000000"/>
          <w:kern w:val="0"/>
          <w:sz w:val="24"/>
        </w:rPr>
        <w:t>张</w:t>
      </w:r>
      <w:r w:rsidR="004117B1">
        <w:rPr>
          <w:rFonts w:hint="eastAsia"/>
          <w:color w:val="000000"/>
          <w:kern w:val="0"/>
          <w:sz w:val="24"/>
        </w:rPr>
        <w:t xml:space="preserve">  </w:t>
      </w:r>
      <w:r w:rsidR="004117B1">
        <w:rPr>
          <w:rFonts w:hint="eastAsia"/>
          <w:color w:val="000000"/>
          <w:kern w:val="0"/>
          <w:sz w:val="24"/>
        </w:rPr>
        <w:t>腾</w:t>
      </w:r>
      <w:r>
        <w:rPr>
          <w:rFonts w:hint="eastAsia"/>
          <w:color w:val="000000"/>
          <w:kern w:val="0"/>
          <w:sz w:val="24"/>
        </w:rPr>
        <w:t>（</w:t>
      </w:r>
      <w:r w:rsidR="00886843">
        <w:rPr>
          <w:rFonts w:hint="eastAsia"/>
          <w:color w:val="000000"/>
          <w:kern w:val="0"/>
          <w:sz w:val="24"/>
        </w:rPr>
        <w:t>上海中医药大学</w:t>
      </w:r>
      <w:r>
        <w:rPr>
          <w:rFonts w:hint="eastAsia"/>
          <w:color w:val="000000"/>
          <w:kern w:val="0"/>
          <w:sz w:val="24"/>
        </w:rPr>
        <w:t xml:space="preserve"> </w:t>
      </w:r>
      <w:r>
        <w:rPr>
          <w:rFonts w:hint="eastAsia"/>
          <w:color w:val="000000"/>
          <w:kern w:val="0"/>
          <w:sz w:val="24"/>
        </w:rPr>
        <w:t>教授）</w:t>
      </w:r>
    </w:p>
    <w:p w:rsidR="00804DDD" w:rsidRDefault="00804DDD" w:rsidP="00804DDD">
      <w:pPr>
        <w:widowControl/>
        <w:spacing w:line="360" w:lineRule="auto"/>
        <w:ind w:firstLineChars="743" w:firstLine="1783"/>
        <w:jc w:val="left"/>
        <w:outlineLvl w:val="0"/>
        <w:rPr>
          <w:color w:val="000000"/>
          <w:kern w:val="0"/>
          <w:sz w:val="24"/>
        </w:rPr>
      </w:pPr>
      <w:r>
        <w:rPr>
          <w:rFonts w:hint="eastAsia"/>
          <w:color w:val="000000"/>
          <w:kern w:val="0"/>
          <w:sz w:val="24"/>
        </w:rPr>
        <w:t>17:40</w:t>
      </w:r>
      <w:r w:rsidRPr="00426563">
        <w:rPr>
          <w:color w:val="000000"/>
          <w:kern w:val="0"/>
          <w:sz w:val="24"/>
        </w:rPr>
        <w:t>~</w:t>
      </w:r>
      <w:r>
        <w:rPr>
          <w:rFonts w:hint="eastAsia"/>
          <w:color w:val="000000"/>
          <w:kern w:val="0"/>
          <w:sz w:val="24"/>
        </w:rPr>
        <w:t xml:space="preserve">18:00  </w:t>
      </w:r>
      <w:r>
        <w:rPr>
          <w:rFonts w:hint="eastAsia"/>
          <w:color w:val="000000"/>
          <w:kern w:val="0"/>
          <w:sz w:val="24"/>
        </w:rPr>
        <w:t>李</w:t>
      </w:r>
      <w:r>
        <w:rPr>
          <w:color w:val="000000"/>
          <w:kern w:val="0"/>
          <w:sz w:val="24"/>
        </w:rPr>
        <w:t xml:space="preserve"> </w:t>
      </w:r>
      <w:r>
        <w:rPr>
          <w:rFonts w:hint="eastAsia"/>
          <w:color w:val="000000"/>
          <w:kern w:val="0"/>
          <w:sz w:val="24"/>
        </w:rPr>
        <w:t xml:space="preserve"> </w:t>
      </w:r>
      <w:r>
        <w:rPr>
          <w:rFonts w:hint="eastAsia"/>
          <w:color w:val="000000"/>
          <w:kern w:val="0"/>
          <w:sz w:val="24"/>
        </w:rPr>
        <w:t>刚</w:t>
      </w:r>
      <w:r>
        <w:rPr>
          <w:color w:val="000000"/>
          <w:kern w:val="0"/>
          <w:sz w:val="24"/>
        </w:rPr>
        <w:t xml:space="preserve"> (</w:t>
      </w:r>
      <w:r>
        <w:rPr>
          <w:rFonts w:hint="eastAsia"/>
          <w:color w:val="000000"/>
          <w:kern w:val="0"/>
          <w:sz w:val="24"/>
        </w:rPr>
        <w:t>内蒙古医科大学</w:t>
      </w:r>
      <w:r>
        <w:rPr>
          <w:color w:val="000000"/>
          <w:kern w:val="0"/>
          <w:sz w:val="24"/>
        </w:rPr>
        <w:t xml:space="preserve"> </w:t>
      </w:r>
      <w:r>
        <w:rPr>
          <w:rFonts w:hint="eastAsia"/>
          <w:color w:val="000000"/>
          <w:kern w:val="0"/>
          <w:sz w:val="24"/>
        </w:rPr>
        <w:t>教授</w:t>
      </w:r>
      <w:r>
        <w:rPr>
          <w:color w:val="000000"/>
          <w:kern w:val="0"/>
          <w:sz w:val="24"/>
        </w:rPr>
        <w:t>)</w:t>
      </w:r>
    </w:p>
    <w:p w:rsidR="004117B1" w:rsidRDefault="004117B1" w:rsidP="004117B1">
      <w:pPr>
        <w:widowControl/>
        <w:adjustRightInd w:val="0"/>
        <w:snapToGrid w:val="0"/>
        <w:spacing w:line="360" w:lineRule="auto"/>
        <w:ind w:firstLineChars="472" w:firstLine="1137"/>
        <w:jc w:val="left"/>
        <w:rPr>
          <w:rFonts w:ascii="宋体" w:hAnsi="宋体" w:cs="宋体" w:hint="eastAsia"/>
          <w:color w:val="000000"/>
          <w:kern w:val="0"/>
          <w:sz w:val="24"/>
        </w:rPr>
      </w:pPr>
      <w:r w:rsidRPr="004117B1">
        <w:rPr>
          <w:rFonts w:ascii="宋体" w:hAnsi="宋体" w:cs="宋体" w:hint="eastAsia"/>
          <w:b/>
          <w:color w:val="000000"/>
          <w:kern w:val="0"/>
          <w:sz w:val="24"/>
        </w:rPr>
        <w:t xml:space="preserve">晚餐 </w:t>
      </w:r>
      <w:r w:rsidRPr="00064E09">
        <w:rPr>
          <w:color w:val="000000"/>
          <w:kern w:val="0"/>
          <w:sz w:val="24"/>
        </w:rPr>
        <w:t>18:</w:t>
      </w:r>
      <w:r w:rsidR="00886843">
        <w:rPr>
          <w:rFonts w:hint="eastAsia"/>
          <w:color w:val="000000"/>
          <w:kern w:val="0"/>
          <w:sz w:val="24"/>
        </w:rPr>
        <w:t>2</w:t>
      </w:r>
      <w:r w:rsidRPr="00426563">
        <w:rPr>
          <w:rFonts w:ascii="宋体" w:hAnsi="宋体" w:cs="宋体"/>
          <w:color w:val="000000"/>
          <w:kern w:val="0"/>
          <w:sz w:val="24"/>
        </w:rPr>
        <w:t>0</w:t>
      </w:r>
      <w:r>
        <w:rPr>
          <w:rFonts w:ascii="宋体" w:hAnsi="宋体" w:cs="宋体" w:hint="eastAsia"/>
          <w:color w:val="000000"/>
          <w:kern w:val="0"/>
          <w:sz w:val="24"/>
        </w:rPr>
        <w:t xml:space="preserve">     </w:t>
      </w:r>
      <w:r w:rsidRPr="00426563">
        <w:rPr>
          <w:rFonts w:ascii="宋体" w:hAnsi="宋体" w:cs="宋体"/>
          <w:color w:val="000000"/>
          <w:kern w:val="0"/>
          <w:sz w:val="24"/>
        </w:rPr>
        <w:t xml:space="preserve"> </w:t>
      </w:r>
    </w:p>
    <w:p w:rsidR="00804DDD" w:rsidRPr="00426563" w:rsidRDefault="00804DDD" w:rsidP="0040534E">
      <w:pPr>
        <w:widowControl/>
        <w:adjustRightInd w:val="0"/>
        <w:snapToGrid w:val="0"/>
        <w:spacing w:line="360" w:lineRule="auto"/>
        <w:ind w:firstLineChars="294" w:firstLine="708"/>
        <w:jc w:val="left"/>
        <w:rPr>
          <w:rFonts w:ascii="宋体" w:cs="宋体"/>
          <w:color w:val="000000"/>
          <w:kern w:val="0"/>
          <w:sz w:val="24"/>
        </w:rPr>
      </w:pPr>
      <w:r w:rsidRPr="0040534E">
        <w:rPr>
          <w:rFonts w:ascii="宋体" w:hAnsi="宋体" w:cs="宋体"/>
          <w:b/>
          <w:color w:val="000000"/>
          <w:kern w:val="0"/>
          <w:sz w:val="24"/>
        </w:rPr>
        <w:t>9</w:t>
      </w:r>
      <w:r w:rsidRPr="0040534E">
        <w:rPr>
          <w:rFonts w:ascii="宋体" w:hAnsi="宋体" w:cs="宋体" w:hint="eastAsia"/>
          <w:b/>
          <w:color w:val="000000"/>
          <w:kern w:val="0"/>
          <w:sz w:val="24"/>
        </w:rPr>
        <w:t>月</w:t>
      </w:r>
      <w:r w:rsidRPr="0040534E">
        <w:rPr>
          <w:rFonts w:ascii="宋体" w:hAnsi="宋体" w:cs="宋体"/>
          <w:b/>
          <w:color w:val="000000"/>
          <w:kern w:val="0"/>
          <w:sz w:val="24"/>
        </w:rPr>
        <w:t>20</w:t>
      </w:r>
      <w:r w:rsidRPr="0040534E">
        <w:rPr>
          <w:rFonts w:ascii="宋体" w:hAnsi="宋体" w:cs="宋体" w:hint="eastAsia"/>
          <w:b/>
          <w:color w:val="000000"/>
          <w:kern w:val="0"/>
          <w:sz w:val="24"/>
        </w:rPr>
        <w:t>日</w:t>
      </w:r>
      <w:r w:rsidRPr="00426563">
        <w:rPr>
          <w:rFonts w:ascii="宋体" w:hAnsi="宋体" w:cs="宋体"/>
          <w:color w:val="000000"/>
          <w:kern w:val="0"/>
          <w:sz w:val="24"/>
        </w:rPr>
        <w:t xml:space="preserve"> </w:t>
      </w:r>
      <w:r w:rsidRPr="00426563">
        <w:rPr>
          <w:rFonts w:ascii="宋体" w:hAnsi="宋体"/>
          <w:color w:val="000000"/>
          <w:kern w:val="0"/>
          <w:sz w:val="24"/>
        </w:rPr>
        <w:t xml:space="preserve">9:00-11:00 </w:t>
      </w:r>
      <w:r w:rsidRPr="00426563">
        <w:rPr>
          <w:rFonts w:ascii="宋体" w:hAnsi="宋体" w:cs="宋体" w:hint="eastAsia"/>
          <w:color w:val="000000"/>
          <w:kern w:val="0"/>
          <w:sz w:val="24"/>
        </w:rPr>
        <w:t>专题报告：讲演人正在征集中</w:t>
      </w:r>
    </w:p>
    <w:p w:rsidR="00804DDD" w:rsidRPr="00426563" w:rsidRDefault="00804DDD" w:rsidP="00804DDD">
      <w:pPr>
        <w:widowControl/>
        <w:adjustRightInd w:val="0"/>
        <w:snapToGrid w:val="0"/>
        <w:spacing w:line="360" w:lineRule="auto"/>
        <w:ind w:firstLineChars="750" w:firstLine="1800"/>
        <w:jc w:val="left"/>
        <w:rPr>
          <w:rFonts w:ascii="宋体" w:cs="宋体"/>
          <w:color w:val="000000"/>
          <w:kern w:val="0"/>
          <w:sz w:val="24"/>
        </w:rPr>
      </w:pPr>
      <w:r w:rsidRPr="00426563">
        <w:rPr>
          <w:color w:val="000000"/>
          <w:kern w:val="0"/>
          <w:sz w:val="24"/>
        </w:rPr>
        <w:t xml:space="preserve">11:10-11:30 </w:t>
      </w:r>
      <w:r w:rsidRPr="00426563">
        <w:rPr>
          <w:rFonts w:cs="宋体" w:hint="eastAsia"/>
          <w:color w:val="000000"/>
          <w:kern w:val="0"/>
          <w:sz w:val="24"/>
        </w:rPr>
        <w:t>闭幕式</w:t>
      </w:r>
    </w:p>
    <w:p w:rsidR="00804DDD" w:rsidRPr="00426563" w:rsidRDefault="00804DDD" w:rsidP="00804DDD">
      <w:pPr>
        <w:widowControl/>
        <w:adjustRightInd w:val="0"/>
        <w:snapToGrid w:val="0"/>
        <w:spacing w:line="360" w:lineRule="auto"/>
        <w:ind w:firstLineChars="750" w:firstLine="1800"/>
        <w:jc w:val="left"/>
        <w:rPr>
          <w:rFonts w:ascii="宋体" w:cs="宋体"/>
          <w:color w:val="000000"/>
          <w:kern w:val="0"/>
          <w:sz w:val="24"/>
        </w:rPr>
      </w:pPr>
      <w:r w:rsidRPr="00426563">
        <w:rPr>
          <w:color w:val="000000"/>
          <w:kern w:val="0"/>
          <w:sz w:val="24"/>
        </w:rPr>
        <w:t xml:space="preserve">11:30-13:00 </w:t>
      </w:r>
      <w:r w:rsidRPr="00426563">
        <w:rPr>
          <w:rFonts w:cs="宋体" w:hint="eastAsia"/>
          <w:color w:val="000000"/>
          <w:kern w:val="0"/>
          <w:sz w:val="24"/>
        </w:rPr>
        <w:t>午</w:t>
      </w:r>
      <w:r w:rsidRPr="00426563">
        <w:rPr>
          <w:color w:val="000000"/>
          <w:kern w:val="0"/>
          <w:sz w:val="24"/>
        </w:rPr>
        <w:t xml:space="preserve"> </w:t>
      </w:r>
      <w:r w:rsidRPr="00426563">
        <w:rPr>
          <w:rFonts w:cs="宋体" w:hint="eastAsia"/>
          <w:color w:val="000000"/>
          <w:kern w:val="0"/>
          <w:sz w:val="24"/>
        </w:rPr>
        <w:t>餐</w:t>
      </w:r>
    </w:p>
    <w:p w:rsidR="00804DDD" w:rsidRPr="00426563" w:rsidRDefault="00804DDD" w:rsidP="00804DDD">
      <w:pPr>
        <w:widowControl/>
        <w:adjustRightInd w:val="0"/>
        <w:snapToGrid w:val="0"/>
        <w:spacing w:line="360" w:lineRule="auto"/>
        <w:ind w:firstLineChars="767" w:firstLine="1841"/>
        <w:jc w:val="left"/>
        <w:rPr>
          <w:color w:val="000000"/>
          <w:kern w:val="0"/>
          <w:sz w:val="24"/>
        </w:rPr>
      </w:pPr>
      <w:r w:rsidRPr="00426563">
        <w:rPr>
          <w:color w:val="000000"/>
          <w:kern w:val="0"/>
          <w:sz w:val="24"/>
        </w:rPr>
        <w:t xml:space="preserve">13:00 </w:t>
      </w:r>
      <w:r w:rsidRPr="00426563">
        <w:rPr>
          <w:rFonts w:cs="宋体" w:hint="eastAsia"/>
          <w:color w:val="000000"/>
          <w:kern w:val="0"/>
          <w:sz w:val="24"/>
        </w:rPr>
        <w:t>离</w:t>
      </w:r>
      <w:r w:rsidRPr="00426563">
        <w:rPr>
          <w:color w:val="000000"/>
          <w:kern w:val="0"/>
          <w:sz w:val="24"/>
        </w:rPr>
        <w:t xml:space="preserve"> </w:t>
      </w:r>
      <w:r w:rsidRPr="00426563">
        <w:rPr>
          <w:rFonts w:cs="宋体" w:hint="eastAsia"/>
          <w:color w:val="000000"/>
          <w:kern w:val="0"/>
          <w:sz w:val="24"/>
        </w:rPr>
        <w:t>会</w:t>
      </w:r>
    </w:p>
    <w:bookmarkEnd w:id="1"/>
    <w:bookmarkEnd w:id="2"/>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请申请做专题报告的人员，在提交论文摘要时注明，大会学术委员会将根据提交会议论文的内容和先进性等情况遴选专题报告人。每个专题报告的报告时间暂定为</w:t>
      </w:r>
      <w:r w:rsidRPr="00426563">
        <w:rPr>
          <w:rFonts w:cs="宋体"/>
          <w:color w:val="000000"/>
          <w:kern w:val="0"/>
          <w:sz w:val="24"/>
        </w:rPr>
        <w:t>20</w:t>
      </w:r>
      <w:r w:rsidRPr="00426563">
        <w:rPr>
          <w:rFonts w:cs="宋体" w:hint="eastAsia"/>
          <w:color w:val="000000"/>
          <w:kern w:val="0"/>
          <w:sz w:val="24"/>
        </w:rPr>
        <w:t>分钟。</w:t>
      </w:r>
    </w:p>
    <w:p w:rsidR="00DF3E84" w:rsidRPr="00804DDD" w:rsidRDefault="00DF3E84" w:rsidP="00804DDD">
      <w:pPr>
        <w:widowControl/>
        <w:spacing w:line="360" w:lineRule="auto"/>
        <w:ind w:firstLineChars="200" w:firstLine="482"/>
        <w:jc w:val="left"/>
        <w:rPr>
          <w:rFonts w:cs="宋体"/>
          <w:b/>
          <w:color w:val="000000"/>
          <w:kern w:val="0"/>
          <w:sz w:val="24"/>
        </w:rPr>
      </w:pPr>
      <w:r w:rsidRPr="00804DDD">
        <w:rPr>
          <w:rFonts w:cs="宋体" w:hint="eastAsia"/>
          <w:b/>
          <w:color w:val="000000"/>
          <w:kern w:val="0"/>
          <w:sz w:val="24"/>
        </w:rPr>
        <w:t>四、论文摘要</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color w:val="000000"/>
          <w:kern w:val="0"/>
          <w:sz w:val="24"/>
        </w:rPr>
        <w:t>1</w:t>
      </w:r>
      <w:r w:rsidRPr="00426563">
        <w:rPr>
          <w:rFonts w:cs="宋体" w:hint="eastAsia"/>
          <w:color w:val="000000"/>
          <w:kern w:val="0"/>
          <w:sz w:val="24"/>
        </w:rPr>
        <w:t>、征稿要求：会议征稿</w:t>
      </w:r>
      <w:r w:rsidRPr="00426563">
        <w:rPr>
          <w:rFonts w:cs="宋体"/>
          <w:color w:val="000000"/>
          <w:kern w:val="0"/>
          <w:sz w:val="24"/>
        </w:rPr>
        <w:t>800</w:t>
      </w:r>
      <w:r w:rsidRPr="00426563">
        <w:rPr>
          <w:rFonts w:cs="宋体" w:hint="eastAsia"/>
          <w:color w:val="000000"/>
          <w:kern w:val="0"/>
          <w:sz w:val="24"/>
        </w:rPr>
        <w:t>字左右，包括题目、作者及单位、通信地址、邮编及</w:t>
      </w:r>
      <w:r w:rsidRPr="00426563">
        <w:rPr>
          <w:rFonts w:cs="宋体"/>
          <w:color w:val="000000"/>
          <w:kern w:val="0"/>
          <w:sz w:val="24"/>
        </w:rPr>
        <w:t>E-mail</w:t>
      </w:r>
      <w:r w:rsidRPr="00426563">
        <w:rPr>
          <w:rFonts w:cs="宋体" w:hint="eastAsia"/>
          <w:color w:val="000000"/>
          <w:kern w:val="0"/>
          <w:sz w:val="24"/>
        </w:rPr>
        <w:t>。研究论文摘要采用四段式撰写，即按照目的，方法，结果，讨论四项内容撰写，综述性文章摘要可按照论述式撰写。文字表达应符合科学论文一般规范要求，表达要求简洁明了，真实反映研究结果。药物和相关物质要给予科学名称，使用代号要明确描述其性质或来源，一般不宜仅用代号（保密内容由作者处理，文责自负）。</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color w:val="000000"/>
          <w:kern w:val="0"/>
          <w:sz w:val="24"/>
        </w:rPr>
        <w:t>2</w:t>
      </w:r>
      <w:r w:rsidRPr="00426563">
        <w:rPr>
          <w:rFonts w:cs="宋体" w:hint="eastAsia"/>
          <w:color w:val="000000"/>
          <w:kern w:val="0"/>
          <w:sz w:val="24"/>
        </w:rPr>
        <w:t>、投稿方式：请将投稿摘要发送至</w:t>
      </w:r>
      <w:r w:rsidRPr="00426563">
        <w:rPr>
          <w:rFonts w:cs="宋体"/>
          <w:color w:val="000000"/>
          <w:kern w:val="0"/>
          <w:sz w:val="24"/>
        </w:rPr>
        <w:t>tonic2011@126.com</w:t>
      </w:r>
    </w:p>
    <w:p w:rsidR="00DF3E84" w:rsidRDefault="00DF3E84" w:rsidP="00804DDD">
      <w:pPr>
        <w:widowControl/>
        <w:spacing w:line="360" w:lineRule="auto"/>
        <w:ind w:firstLineChars="200" w:firstLine="480"/>
        <w:jc w:val="left"/>
        <w:rPr>
          <w:rFonts w:cs="宋体" w:hint="eastAsia"/>
          <w:color w:val="000000"/>
          <w:kern w:val="0"/>
          <w:sz w:val="24"/>
        </w:rPr>
      </w:pPr>
      <w:r w:rsidRPr="00426563">
        <w:rPr>
          <w:rFonts w:cs="宋体"/>
          <w:color w:val="000000"/>
          <w:kern w:val="0"/>
          <w:sz w:val="24"/>
        </w:rPr>
        <w:t>3</w:t>
      </w:r>
      <w:r w:rsidRPr="00426563">
        <w:rPr>
          <w:rFonts w:cs="宋体" w:hint="eastAsia"/>
          <w:color w:val="000000"/>
          <w:kern w:val="0"/>
          <w:sz w:val="24"/>
        </w:rPr>
        <w:t>、截稿日期：</w:t>
      </w:r>
      <w:r w:rsidRPr="00426563">
        <w:rPr>
          <w:rFonts w:cs="宋体"/>
          <w:color w:val="000000"/>
          <w:kern w:val="0"/>
          <w:sz w:val="24"/>
        </w:rPr>
        <w:t>2014</w:t>
      </w:r>
      <w:r w:rsidRPr="00426563">
        <w:rPr>
          <w:rFonts w:cs="宋体" w:hint="eastAsia"/>
          <w:color w:val="000000"/>
          <w:kern w:val="0"/>
          <w:sz w:val="24"/>
        </w:rPr>
        <w:t>年</w:t>
      </w:r>
      <w:r>
        <w:rPr>
          <w:rFonts w:cs="宋体"/>
          <w:color w:val="000000"/>
          <w:kern w:val="0"/>
          <w:sz w:val="24"/>
        </w:rPr>
        <w:t>9</w:t>
      </w:r>
      <w:r w:rsidRPr="00426563">
        <w:rPr>
          <w:rFonts w:cs="宋体" w:hint="eastAsia"/>
          <w:color w:val="000000"/>
          <w:kern w:val="0"/>
          <w:sz w:val="24"/>
        </w:rPr>
        <w:t>月</w:t>
      </w:r>
      <w:r>
        <w:rPr>
          <w:rFonts w:cs="宋体"/>
          <w:color w:val="000000"/>
          <w:kern w:val="0"/>
          <w:sz w:val="24"/>
        </w:rPr>
        <w:t>6</w:t>
      </w:r>
      <w:r w:rsidRPr="00426563">
        <w:rPr>
          <w:rFonts w:cs="宋体" w:hint="eastAsia"/>
          <w:color w:val="000000"/>
          <w:kern w:val="0"/>
          <w:sz w:val="24"/>
        </w:rPr>
        <w:t>日。</w:t>
      </w:r>
    </w:p>
    <w:p w:rsidR="00886843" w:rsidRPr="00426563" w:rsidRDefault="00886843" w:rsidP="00804DDD">
      <w:pPr>
        <w:widowControl/>
        <w:spacing w:line="360" w:lineRule="auto"/>
        <w:ind w:firstLineChars="200" w:firstLine="480"/>
        <w:jc w:val="left"/>
        <w:rPr>
          <w:rFonts w:cs="宋体"/>
          <w:color w:val="000000"/>
          <w:kern w:val="0"/>
          <w:sz w:val="24"/>
        </w:rPr>
      </w:pPr>
      <w:r>
        <w:rPr>
          <w:rFonts w:cs="宋体" w:hint="eastAsia"/>
          <w:color w:val="000000"/>
          <w:kern w:val="0"/>
          <w:sz w:val="24"/>
        </w:rPr>
        <w:t xml:space="preserve">4. </w:t>
      </w:r>
      <w:r>
        <w:rPr>
          <w:rFonts w:cs="宋体" w:hint="eastAsia"/>
          <w:color w:val="000000"/>
          <w:kern w:val="0"/>
          <w:sz w:val="24"/>
        </w:rPr>
        <w:t>会议回执请一同发送至</w:t>
      </w:r>
      <w:r w:rsidRPr="00426563">
        <w:rPr>
          <w:rFonts w:cs="宋体"/>
          <w:color w:val="000000"/>
          <w:kern w:val="0"/>
          <w:sz w:val="24"/>
        </w:rPr>
        <w:t>tonic2011@126.com</w:t>
      </w:r>
    </w:p>
    <w:p w:rsidR="00DF3E84" w:rsidRPr="00804DDD" w:rsidRDefault="00DF3E84" w:rsidP="00804DDD">
      <w:pPr>
        <w:widowControl/>
        <w:spacing w:line="360" w:lineRule="auto"/>
        <w:ind w:firstLineChars="196" w:firstLine="472"/>
        <w:jc w:val="left"/>
        <w:rPr>
          <w:rFonts w:cs="宋体"/>
          <w:b/>
          <w:color w:val="000000"/>
          <w:kern w:val="0"/>
          <w:sz w:val="24"/>
        </w:rPr>
      </w:pPr>
      <w:r w:rsidRPr="00804DDD">
        <w:rPr>
          <w:rFonts w:cs="宋体" w:hint="eastAsia"/>
          <w:b/>
          <w:color w:val="000000"/>
          <w:kern w:val="0"/>
          <w:sz w:val="24"/>
        </w:rPr>
        <w:t>五、注册费及住宿费</w:t>
      </w:r>
    </w:p>
    <w:p w:rsidR="00DF3E84" w:rsidRPr="00426563" w:rsidRDefault="00DF3E84" w:rsidP="00804DDD">
      <w:pPr>
        <w:widowControl/>
        <w:spacing w:line="360" w:lineRule="auto"/>
        <w:ind w:firstLineChars="200" w:firstLine="480"/>
        <w:jc w:val="left"/>
        <w:rPr>
          <w:rFonts w:cs="宋体"/>
          <w:color w:val="000000"/>
          <w:kern w:val="0"/>
          <w:sz w:val="24"/>
        </w:rPr>
      </w:pPr>
      <w:r w:rsidRPr="00426563">
        <w:rPr>
          <w:rFonts w:cs="宋体" w:hint="eastAsia"/>
          <w:color w:val="000000"/>
          <w:kern w:val="0"/>
          <w:sz w:val="24"/>
        </w:rPr>
        <w:t>（一）注册费：</w:t>
      </w:r>
      <w:r w:rsidRPr="00426563">
        <w:rPr>
          <w:rFonts w:ascii="黑体" w:eastAsia="黑体" w:cs="宋体"/>
          <w:color w:val="000000"/>
          <w:kern w:val="0"/>
          <w:sz w:val="24"/>
        </w:rPr>
        <w:t>1000</w:t>
      </w:r>
      <w:r w:rsidRPr="00426563">
        <w:rPr>
          <w:rFonts w:ascii="黑体" w:eastAsia="黑体" w:cs="宋体" w:hint="eastAsia"/>
          <w:color w:val="000000"/>
          <w:kern w:val="0"/>
          <w:sz w:val="24"/>
        </w:rPr>
        <w:t>元</w:t>
      </w:r>
      <w:r w:rsidRPr="00426563">
        <w:rPr>
          <w:rFonts w:cs="宋体" w:hint="eastAsia"/>
          <w:color w:val="000000"/>
          <w:kern w:val="0"/>
          <w:sz w:val="24"/>
        </w:rPr>
        <w:t>（学生凭本人学生证</w:t>
      </w:r>
      <w:r w:rsidRPr="00426563">
        <w:rPr>
          <w:rFonts w:ascii="黑体" w:eastAsia="黑体" w:cs="宋体"/>
          <w:color w:val="000000"/>
          <w:kern w:val="0"/>
          <w:sz w:val="24"/>
        </w:rPr>
        <w:t>500</w:t>
      </w:r>
      <w:r w:rsidRPr="00426563">
        <w:rPr>
          <w:rFonts w:cs="宋体" w:hint="eastAsia"/>
          <w:color w:val="000000"/>
          <w:kern w:val="0"/>
          <w:sz w:val="24"/>
        </w:rPr>
        <w:t>元）</w:t>
      </w:r>
    </w:p>
    <w:p w:rsidR="00DF3E84" w:rsidRPr="00426563" w:rsidRDefault="00DF3E84" w:rsidP="00804DDD">
      <w:pPr>
        <w:widowControl/>
        <w:spacing w:line="360" w:lineRule="auto"/>
        <w:ind w:leftChars="200" w:left="420" w:firstLineChars="300" w:firstLine="720"/>
        <w:jc w:val="left"/>
        <w:rPr>
          <w:rFonts w:cs="宋体"/>
          <w:color w:val="000000"/>
          <w:kern w:val="0"/>
          <w:sz w:val="24"/>
        </w:rPr>
      </w:pPr>
      <w:r w:rsidRPr="00426563">
        <w:rPr>
          <w:rFonts w:cs="宋体" w:hint="eastAsia"/>
          <w:color w:val="000000"/>
          <w:kern w:val="0"/>
          <w:sz w:val="24"/>
        </w:rPr>
        <w:lastRenderedPageBreak/>
        <w:t>注册费包括会议资料、会议期间餐费及大会招待宴会等费用。</w:t>
      </w:r>
      <w:r w:rsidRPr="00426563">
        <w:rPr>
          <w:rFonts w:hAnsi="宋体"/>
          <w:color w:val="000000"/>
          <w:kern w:val="0"/>
          <w:sz w:val="24"/>
        </w:rPr>
        <w:br/>
      </w:r>
      <w:r w:rsidRPr="00426563">
        <w:rPr>
          <w:rFonts w:cs="宋体" w:hint="eastAsia"/>
          <w:color w:val="000000"/>
          <w:kern w:val="0"/>
          <w:sz w:val="24"/>
        </w:rPr>
        <w:t>（二）住宿费：会议期间住宿由大会统一安排。住宿费用自理。</w:t>
      </w:r>
    </w:p>
    <w:p w:rsidR="00DF3E84" w:rsidRPr="00804DDD" w:rsidRDefault="00DF3E84" w:rsidP="00804DDD">
      <w:pPr>
        <w:widowControl/>
        <w:spacing w:line="360" w:lineRule="auto"/>
        <w:ind w:firstLineChars="200" w:firstLine="482"/>
        <w:jc w:val="left"/>
        <w:rPr>
          <w:rFonts w:cs="宋体"/>
          <w:b/>
          <w:color w:val="000000"/>
          <w:kern w:val="0"/>
          <w:sz w:val="24"/>
        </w:rPr>
      </w:pPr>
      <w:r w:rsidRPr="00804DDD">
        <w:rPr>
          <w:rFonts w:cs="宋体" w:hint="eastAsia"/>
          <w:b/>
          <w:color w:val="000000"/>
          <w:kern w:val="0"/>
          <w:sz w:val="24"/>
        </w:rPr>
        <w:t>六、大会地址及交通</w:t>
      </w:r>
    </w:p>
    <w:p w:rsidR="00DF3E84" w:rsidRPr="00426563" w:rsidRDefault="00DF3E84" w:rsidP="00804DDD">
      <w:pPr>
        <w:widowControl/>
        <w:spacing w:line="360" w:lineRule="auto"/>
        <w:ind w:leftChars="228" w:left="1919" w:hangingChars="600" w:hanging="1440"/>
        <w:jc w:val="left"/>
        <w:rPr>
          <w:rFonts w:cs="宋体"/>
          <w:color w:val="000000"/>
          <w:kern w:val="0"/>
          <w:sz w:val="24"/>
        </w:rPr>
      </w:pPr>
      <w:r w:rsidRPr="00426563">
        <w:rPr>
          <w:rFonts w:cs="宋体" w:hint="eastAsia"/>
          <w:color w:val="000000"/>
          <w:kern w:val="0"/>
          <w:sz w:val="24"/>
        </w:rPr>
        <w:t>（一）地址：</w:t>
      </w:r>
      <w:r w:rsidRPr="00426563">
        <w:rPr>
          <w:rFonts w:hint="eastAsia"/>
          <w:color w:val="000000"/>
          <w:sz w:val="24"/>
        </w:rPr>
        <w:t>山西科技会展中心（金辇酒店，太原市滨河东路北段</w:t>
      </w:r>
      <w:r w:rsidRPr="00426563">
        <w:rPr>
          <w:color w:val="000000"/>
          <w:sz w:val="24"/>
        </w:rPr>
        <w:t>22</w:t>
      </w:r>
      <w:r w:rsidRPr="00426563">
        <w:rPr>
          <w:rFonts w:hint="eastAsia"/>
          <w:color w:val="000000"/>
          <w:sz w:val="24"/>
        </w:rPr>
        <w:t>号（滨河东路与水西关街路口）</w:t>
      </w:r>
    </w:p>
    <w:p w:rsidR="00DF3E84" w:rsidRDefault="00933016" w:rsidP="00514ED3">
      <w:pPr>
        <w:widowControl/>
        <w:spacing w:line="360" w:lineRule="auto"/>
        <w:ind w:firstLineChars="150" w:firstLine="360"/>
        <w:jc w:val="left"/>
        <w:rPr>
          <w:rFonts w:cs="宋体"/>
          <w:color w:val="000000"/>
          <w:kern w:val="0"/>
          <w:szCs w:val="21"/>
        </w:rPr>
      </w:pPr>
      <w:r>
        <w:rPr>
          <w:rFonts w:cs="宋体" w:hint="eastAsia"/>
          <w:noProof/>
          <w:color w:val="000000"/>
          <w:kern w:val="0"/>
          <w:sz w:val="24"/>
        </w:rPr>
        <w:drawing>
          <wp:inline distT="0" distB="0" distL="0" distR="0">
            <wp:extent cx="5953125" cy="6867525"/>
            <wp:effectExtent l="19050" t="0" r="9525" b="0"/>
            <wp:docPr id="1" name="图片 1" descr="C:\Users\sfchu\Desktop\BUILD BRAIN\补益药理会议.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sfchu\Desktop\BUILD BRAIN\补益药理会议.tiff"/>
                    <pic:cNvPicPr>
                      <a:picLocks noChangeAspect="1" noChangeArrowheads="1"/>
                    </pic:cNvPicPr>
                  </pic:nvPicPr>
                  <pic:blipFill>
                    <a:blip r:embed="rId7" cstate="print"/>
                    <a:srcRect l="11519" t="8835" r="11137" b="25501"/>
                    <a:stretch>
                      <a:fillRect/>
                    </a:stretch>
                  </pic:blipFill>
                  <pic:spPr bwMode="auto">
                    <a:xfrm>
                      <a:off x="0" y="0"/>
                      <a:ext cx="5953125" cy="6867525"/>
                    </a:xfrm>
                    <a:prstGeom prst="rect">
                      <a:avLst/>
                    </a:prstGeom>
                    <a:noFill/>
                    <a:ln w="9525">
                      <a:noFill/>
                      <a:miter lim="800000"/>
                      <a:headEnd/>
                      <a:tailEnd/>
                    </a:ln>
                  </pic:spPr>
                </pic:pic>
              </a:graphicData>
            </a:graphic>
          </wp:inline>
        </w:drawing>
      </w:r>
    </w:p>
    <w:p w:rsidR="00DF3E84" w:rsidRDefault="00DF3E84" w:rsidP="00804DDD">
      <w:pPr>
        <w:widowControl/>
        <w:spacing w:line="360" w:lineRule="auto"/>
        <w:ind w:right="105" w:firstLineChars="1100" w:firstLine="2310"/>
        <w:jc w:val="right"/>
        <w:rPr>
          <w:rFonts w:cs="宋体"/>
          <w:color w:val="000000"/>
          <w:kern w:val="0"/>
          <w:szCs w:val="21"/>
        </w:rPr>
      </w:pPr>
    </w:p>
    <w:p w:rsidR="00DF3E84" w:rsidRPr="00EF7A9C" w:rsidRDefault="00DF3E84" w:rsidP="00804DDD">
      <w:pPr>
        <w:widowControl/>
        <w:adjustRightInd w:val="0"/>
        <w:snapToGrid w:val="0"/>
        <w:spacing w:line="360" w:lineRule="auto"/>
        <w:jc w:val="center"/>
        <w:rPr>
          <w:rFonts w:ascii="??" w:hAnsi="??"/>
          <w:b/>
          <w:bCs/>
          <w:sz w:val="30"/>
          <w:szCs w:val="30"/>
        </w:rPr>
      </w:pPr>
      <w:r w:rsidRPr="00EF7A9C">
        <w:rPr>
          <w:rFonts w:ascii="??" w:hAnsi="??" w:hint="eastAsia"/>
          <w:b/>
          <w:bCs/>
          <w:sz w:val="30"/>
          <w:szCs w:val="30"/>
        </w:rPr>
        <w:lastRenderedPageBreak/>
        <w:t>第</w:t>
      </w:r>
      <w:r>
        <w:rPr>
          <w:rFonts w:ascii="??" w:hAnsi="??" w:hint="eastAsia"/>
          <w:b/>
          <w:bCs/>
          <w:sz w:val="30"/>
          <w:szCs w:val="30"/>
        </w:rPr>
        <w:t>四</w:t>
      </w:r>
      <w:r w:rsidRPr="00EF7A9C">
        <w:rPr>
          <w:rFonts w:ascii="??" w:hAnsi="??" w:hint="eastAsia"/>
          <w:b/>
          <w:bCs/>
          <w:sz w:val="30"/>
          <w:szCs w:val="30"/>
        </w:rPr>
        <w:t>届中国药理学会补益药药理专业委员会学术研讨会回执</w:t>
      </w:r>
    </w:p>
    <w:tbl>
      <w:tblPr>
        <w:tblpPr w:leftFromText="180" w:rightFromText="180" w:vertAnchor="text" w:tblpXSpec="center" w:tblpY="1"/>
        <w:tblOverlap w:val="neve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3"/>
        <w:gridCol w:w="1889"/>
        <w:gridCol w:w="105"/>
        <w:gridCol w:w="997"/>
        <w:gridCol w:w="366"/>
        <w:gridCol w:w="1366"/>
        <w:gridCol w:w="1292"/>
        <w:gridCol w:w="70"/>
        <w:gridCol w:w="1382"/>
      </w:tblGrid>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论文题目</w:t>
            </w:r>
          </w:p>
        </w:tc>
        <w:tc>
          <w:tcPr>
            <w:tcW w:w="7467" w:type="dxa"/>
            <w:gridSpan w:val="8"/>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姓</w:t>
            </w:r>
            <w:r w:rsidRPr="00EF7A9C">
              <w:rPr>
                <w:rFonts w:ascii="??" w:hAnsi="??"/>
                <w:bCs/>
                <w:sz w:val="24"/>
              </w:rPr>
              <w:t xml:space="preserve">  </w:t>
            </w:r>
            <w:r w:rsidRPr="00EF7A9C">
              <w:rPr>
                <w:rFonts w:ascii="??" w:hAnsi="??" w:hint="eastAsia"/>
                <w:bCs/>
                <w:sz w:val="24"/>
              </w:rPr>
              <w:t>名</w:t>
            </w:r>
          </w:p>
        </w:tc>
        <w:tc>
          <w:tcPr>
            <w:tcW w:w="1889" w:type="dxa"/>
          </w:tcPr>
          <w:p w:rsidR="00DF3E84" w:rsidRPr="00EF7A9C" w:rsidRDefault="00DF3E84" w:rsidP="00804DDD">
            <w:pPr>
              <w:widowControl/>
              <w:spacing w:line="360" w:lineRule="auto"/>
              <w:jc w:val="center"/>
              <w:rPr>
                <w:rFonts w:ascii="??" w:hAnsi="??"/>
                <w:bCs/>
                <w:sz w:val="24"/>
              </w:rPr>
            </w:pPr>
          </w:p>
        </w:tc>
        <w:tc>
          <w:tcPr>
            <w:tcW w:w="1102" w:type="dxa"/>
            <w:gridSpan w:val="2"/>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性</w:t>
            </w:r>
            <w:r w:rsidRPr="00EF7A9C">
              <w:rPr>
                <w:rFonts w:ascii="??" w:hAnsi="??"/>
                <w:bCs/>
                <w:sz w:val="24"/>
              </w:rPr>
              <w:t xml:space="preserve">  </w:t>
            </w:r>
            <w:r w:rsidRPr="00EF7A9C">
              <w:rPr>
                <w:rFonts w:ascii="??" w:hAnsi="??" w:hint="eastAsia"/>
                <w:bCs/>
                <w:sz w:val="24"/>
              </w:rPr>
              <w:t>别</w:t>
            </w:r>
          </w:p>
        </w:tc>
        <w:tc>
          <w:tcPr>
            <w:tcW w:w="1732" w:type="dxa"/>
            <w:gridSpan w:val="2"/>
          </w:tcPr>
          <w:p w:rsidR="00DF3E84" w:rsidRPr="00EF7A9C" w:rsidRDefault="00DF3E84" w:rsidP="00804DDD">
            <w:pPr>
              <w:widowControl/>
              <w:spacing w:line="360" w:lineRule="auto"/>
              <w:jc w:val="center"/>
              <w:rPr>
                <w:rFonts w:ascii="??" w:hAnsi="??"/>
                <w:bCs/>
                <w:sz w:val="24"/>
              </w:rPr>
            </w:pPr>
          </w:p>
        </w:tc>
        <w:tc>
          <w:tcPr>
            <w:tcW w:w="1292"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民</w:t>
            </w:r>
            <w:r w:rsidRPr="00EF7A9C">
              <w:rPr>
                <w:rFonts w:ascii="??" w:hAnsi="??"/>
                <w:bCs/>
                <w:sz w:val="24"/>
              </w:rPr>
              <w:t xml:space="preserve">  </w:t>
            </w:r>
            <w:r w:rsidRPr="00EF7A9C">
              <w:rPr>
                <w:rFonts w:ascii="??" w:hAnsi="??" w:hint="eastAsia"/>
                <w:bCs/>
                <w:sz w:val="24"/>
              </w:rPr>
              <w:t>族</w:t>
            </w:r>
          </w:p>
        </w:tc>
        <w:tc>
          <w:tcPr>
            <w:tcW w:w="1452" w:type="dxa"/>
            <w:gridSpan w:val="2"/>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工作单位</w:t>
            </w:r>
          </w:p>
        </w:tc>
        <w:tc>
          <w:tcPr>
            <w:tcW w:w="7467" w:type="dxa"/>
            <w:gridSpan w:val="8"/>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职</w:t>
            </w:r>
            <w:r w:rsidRPr="00EF7A9C">
              <w:rPr>
                <w:rFonts w:ascii="??" w:hAnsi="??"/>
                <w:bCs/>
                <w:sz w:val="24"/>
              </w:rPr>
              <w:t xml:space="preserve">   </w:t>
            </w:r>
            <w:r w:rsidRPr="00EF7A9C">
              <w:rPr>
                <w:rFonts w:ascii="??" w:hAnsi="??" w:hint="eastAsia"/>
                <w:bCs/>
                <w:sz w:val="24"/>
              </w:rPr>
              <w:t>务</w:t>
            </w:r>
          </w:p>
        </w:tc>
        <w:tc>
          <w:tcPr>
            <w:tcW w:w="1889" w:type="dxa"/>
          </w:tcPr>
          <w:p w:rsidR="00DF3E84" w:rsidRPr="00EF7A9C" w:rsidRDefault="00DF3E84" w:rsidP="00804DDD">
            <w:pPr>
              <w:widowControl/>
              <w:spacing w:line="360" w:lineRule="auto"/>
              <w:jc w:val="center"/>
              <w:rPr>
                <w:rFonts w:ascii="??" w:hAnsi="??"/>
                <w:bCs/>
                <w:sz w:val="24"/>
              </w:rPr>
            </w:pPr>
          </w:p>
        </w:tc>
        <w:tc>
          <w:tcPr>
            <w:tcW w:w="1102" w:type="dxa"/>
            <w:gridSpan w:val="2"/>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职</w:t>
            </w:r>
            <w:r w:rsidRPr="00EF7A9C">
              <w:rPr>
                <w:rFonts w:ascii="??" w:hAnsi="??"/>
                <w:bCs/>
                <w:sz w:val="24"/>
              </w:rPr>
              <w:t xml:space="preserve">  </w:t>
            </w:r>
            <w:r w:rsidRPr="00EF7A9C">
              <w:rPr>
                <w:rFonts w:ascii="??" w:hAnsi="??" w:hint="eastAsia"/>
                <w:bCs/>
                <w:sz w:val="24"/>
              </w:rPr>
              <w:t>称</w:t>
            </w:r>
          </w:p>
        </w:tc>
        <w:tc>
          <w:tcPr>
            <w:tcW w:w="1732" w:type="dxa"/>
            <w:gridSpan w:val="2"/>
          </w:tcPr>
          <w:p w:rsidR="00DF3E84" w:rsidRPr="00EF7A9C" w:rsidRDefault="00DF3E84" w:rsidP="00804DDD">
            <w:pPr>
              <w:widowControl/>
              <w:spacing w:line="360" w:lineRule="auto"/>
              <w:jc w:val="center"/>
              <w:rPr>
                <w:rFonts w:ascii="??" w:hAnsi="??"/>
                <w:bCs/>
                <w:sz w:val="24"/>
              </w:rPr>
            </w:pPr>
          </w:p>
        </w:tc>
        <w:tc>
          <w:tcPr>
            <w:tcW w:w="1292"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是否参会</w:t>
            </w:r>
          </w:p>
        </w:tc>
        <w:tc>
          <w:tcPr>
            <w:tcW w:w="1452" w:type="dxa"/>
            <w:gridSpan w:val="2"/>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通讯地址</w:t>
            </w:r>
          </w:p>
        </w:tc>
        <w:tc>
          <w:tcPr>
            <w:tcW w:w="7467" w:type="dxa"/>
            <w:gridSpan w:val="8"/>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联系电话</w:t>
            </w:r>
          </w:p>
        </w:tc>
        <w:tc>
          <w:tcPr>
            <w:tcW w:w="4723" w:type="dxa"/>
            <w:gridSpan w:val="5"/>
          </w:tcPr>
          <w:p w:rsidR="00DF3E84" w:rsidRPr="00EF7A9C" w:rsidRDefault="00DF3E84" w:rsidP="00804DDD">
            <w:pPr>
              <w:widowControl/>
              <w:spacing w:line="360" w:lineRule="auto"/>
              <w:jc w:val="center"/>
              <w:rPr>
                <w:rFonts w:ascii="??" w:hAnsi="??"/>
                <w:bCs/>
                <w:sz w:val="24"/>
              </w:rPr>
            </w:pPr>
          </w:p>
        </w:tc>
        <w:tc>
          <w:tcPr>
            <w:tcW w:w="1292" w:type="dxa"/>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手</w:t>
            </w:r>
            <w:r w:rsidRPr="00EF7A9C">
              <w:rPr>
                <w:rFonts w:ascii="??" w:hAnsi="??"/>
                <w:bCs/>
                <w:sz w:val="24"/>
              </w:rPr>
              <w:t xml:space="preserve">  </w:t>
            </w:r>
            <w:r w:rsidRPr="00EF7A9C">
              <w:rPr>
                <w:rFonts w:ascii="??" w:hAnsi="??" w:hint="eastAsia"/>
                <w:bCs/>
                <w:sz w:val="24"/>
              </w:rPr>
              <w:t>机</w:t>
            </w:r>
          </w:p>
        </w:tc>
        <w:tc>
          <w:tcPr>
            <w:tcW w:w="1452" w:type="dxa"/>
            <w:gridSpan w:val="2"/>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tcPr>
          <w:p w:rsidR="00DF3E84" w:rsidRPr="00EF7A9C" w:rsidRDefault="00DF3E84" w:rsidP="00804DDD">
            <w:pPr>
              <w:widowControl/>
              <w:spacing w:line="360" w:lineRule="auto"/>
              <w:jc w:val="center"/>
              <w:rPr>
                <w:rFonts w:ascii="??" w:hAnsi="??"/>
                <w:bCs/>
                <w:sz w:val="24"/>
              </w:rPr>
            </w:pPr>
            <w:r w:rsidRPr="00EF7A9C">
              <w:rPr>
                <w:rFonts w:ascii="??" w:hAnsi="??"/>
                <w:bCs/>
                <w:sz w:val="24"/>
              </w:rPr>
              <w:t>E-mail</w:t>
            </w:r>
          </w:p>
        </w:tc>
        <w:tc>
          <w:tcPr>
            <w:tcW w:w="7467" w:type="dxa"/>
            <w:gridSpan w:val="8"/>
          </w:tcPr>
          <w:p w:rsidR="00DF3E84" w:rsidRPr="00EF7A9C" w:rsidRDefault="00DF3E84" w:rsidP="00804DDD">
            <w:pPr>
              <w:widowControl/>
              <w:spacing w:line="360" w:lineRule="auto"/>
              <w:jc w:val="center"/>
              <w:rPr>
                <w:rFonts w:ascii="??" w:hAnsi="??"/>
                <w:bCs/>
                <w:sz w:val="24"/>
              </w:rPr>
            </w:pPr>
          </w:p>
        </w:tc>
      </w:tr>
      <w:tr w:rsidR="00DF3E84" w:rsidRPr="00EF7A9C" w:rsidTr="00CE592C">
        <w:trPr>
          <w:trHeight w:val="630"/>
        </w:trPr>
        <w:tc>
          <w:tcPr>
            <w:tcW w:w="1263" w:type="dxa"/>
            <w:vAlign w:val="center"/>
          </w:tcPr>
          <w:p w:rsidR="00DF3E84" w:rsidRPr="00EF7A9C" w:rsidRDefault="00DF3E84" w:rsidP="00804DDD">
            <w:pPr>
              <w:widowControl/>
              <w:spacing w:line="360" w:lineRule="auto"/>
              <w:jc w:val="center"/>
              <w:rPr>
                <w:rFonts w:ascii="??" w:hAnsi="??"/>
                <w:bCs/>
                <w:sz w:val="24"/>
              </w:rPr>
            </w:pPr>
            <w:r w:rsidRPr="00EF7A9C">
              <w:rPr>
                <w:rFonts w:ascii="??" w:hAnsi="??" w:hint="eastAsia"/>
                <w:bCs/>
                <w:sz w:val="24"/>
              </w:rPr>
              <w:t>房间预定</w:t>
            </w:r>
          </w:p>
        </w:tc>
        <w:tc>
          <w:tcPr>
            <w:tcW w:w="1994" w:type="dxa"/>
            <w:gridSpan w:val="2"/>
            <w:vAlign w:val="center"/>
          </w:tcPr>
          <w:p w:rsidR="00DF3E84" w:rsidRPr="00EF7A9C" w:rsidRDefault="00DF3E84" w:rsidP="00804DDD">
            <w:pPr>
              <w:widowControl/>
              <w:adjustRightInd w:val="0"/>
              <w:snapToGrid w:val="0"/>
              <w:spacing w:line="360" w:lineRule="auto"/>
              <w:rPr>
                <w:rFonts w:ascii="??" w:hAnsi="??"/>
                <w:bCs/>
                <w:sz w:val="24"/>
              </w:rPr>
            </w:pPr>
            <w:r>
              <w:rPr>
                <w:rFonts w:ascii="??" w:hAnsi="??" w:hint="eastAsia"/>
                <w:bCs/>
                <w:sz w:val="24"/>
              </w:rPr>
              <w:t>标准间</w:t>
            </w:r>
          </w:p>
        </w:tc>
        <w:tc>
          <w:tcPr>
            <w:tcW w:w="1363" w:type="dxa"/>
            <w:gridSpan w:val="2"/>
            <w:vAlign w:val="center"/>
          </w:tcPr>
          <w:p w:rsidR="00DF3E84" w:rsidRPr="00EF7A9C" w:rsidRDefault="00DF3E84" w:rsidP="00804DDD">
            <w:pPr>
              <w:widowControl/>
              <w:adjustRightInd w:val="0"/>
              <w:snapToGrid w:val="0"/>
              <w:spacing w:line="360" w:lineRule="auto"/>
              <w:rPr>
                <w:rFonts w:ascii="??" w:hAnsi="??"/>
                <w:bCs/>
                <w:sz w:val="24"/>
              </w:rPr>
            </w:pPr>
            <w:r w:rsidRPr="00EF7A9C">
              <w:rPr>
                <w:rFonts w:ascii="??" w:hAnsi="??"/>
                <w:bCs/>
                <w:sz w:val="24"/>
                <w:u w:val="single"/>
              </w:rPr>
              <w:t xml:space="preserve">      </w:t>
            </w:r>
            <w:r w:rsidRPr="00EF7A9C">
              <w:rPr>
                <w:rFonts w:ascii="??" w:hAnsi="??" w:hint="eastAsia"/>
                <w:bCs/>
                <w:sz w:val="24"/>
              </w:rPr>
              <w:t>间</w:t>
            </w:r>
          </w:p>
        </w:tc>
        <w:tc>
          <w:tcPr>
            <w:tcW w:w="1366" w:type="dxa"/>
            <w:vAlign w:val="center"/>
          </w:tcPr>
          <w:p w:rsidR="00DF3E84" w:rsidRPr="00EF7A9C" w:rsidRDefault="00DF3E84" w:rsidP="00804DDD">
            <w:pPr>
              <w:widowControl/>
              <w:adjustRightInd w:val="0"/>
              <w:snapToGrid w:val="0"/>
              <w:spacing w:line="360" w:lineRule="auto"/>
              <w:rPr>
                <w:rFonts w:ascii="??" w:hAnsi="??"/>
                <w:bCs/>
                <w:sz w:val="24"/>
              </w:rPr>
            </w:pPr>
            <w:r w:rsidRPr="00EF7A9C">
              <w:rPr>
                <w:rFonts w:ascii="??" w:hAnsi="??"/>
                <w:bCs/>
                <w:sz w:val="24"/>
                <w:u w:val="single"/>
              </w:rPr>
              <w:t xml:space="preserve">      </w:t>
            </w:r>
            <w:r w:rsidRPr="00EF7A9C">
              <w:rPr>
                <w:rFonts w:ascii="??" w:hAnsi="??" w:hint="eastAsia"/>
                <w:bCs/>
                <w:sz w:val="24"/>
              </w:rPr>
              <w:t>天</w:t>
            </w:r>
          </w:p>
        </w:tc>
        <w:tc>
          <w:tcPr>
            <w:tcW w:w="1362" w:type="dxa"/>
            <w:gridSpan w:val="2"/>
            <w:vAlign w:val="center"/>
          </w:tcPr>
          <w:p w:rsidR="00DF3E84" w:rsidRPr="00EF7A9C" w:rsidRDefault="00DF3E84" w:rsidP="00804DDD">
            <w:pPr>
              <w:widowControl/>
              <w:adjustRightInd w:val="0"/>
              <w:snapToGrid w:val="0"/>
              <w:spacing w:line="360" w:lineRule="auto"/>
              <w:rPr>
                <w:rFonts w:ascii="??" w:hAnsi="??"/>
                <w:bCs/>
                <w:sz w:val="24"/>
              </w:rPr>
            </w:pPr>
            <w:r w:rsidRPr="00EF7A9C">
              <w:rPr>
                <w:rFonts w:ascii="??" w:hAnsi="??" w:hint="eastAsia"/>
                <w:bCs/>
                <w:sz w:val="24"/>
              </w:rPr>
              <w:t>单住</w:t>
            </w:r>
            <w:r w:rsidRPr="00EF7A9C">
              <w:rPr>
                <w:rFonts w:ascii="??" w:hAnsi="??"/>
                <w:bCs/>
                <w:sz w:val="24"/>
                <w:u w:val="single"/>
              </w:rPr>
              <w:t xml:space="preserve">      </w:t>
            </w:r>
          </w:p>
        </w:tc>
        <w:tc>
          <w:tcPr>
            <w:tcW w:w="1382" w:type="dxa"/>
            <w:vAlign w:val="center"/>
          </w:tcPr>
          <w:p w:rsidR="00DF3E84" w:rsidRPr="00EF7A9C" w:rsidRDefault="00DF3E84" w:rsidP="00804DDD">
            <w:pPr>
              <w:widowControl/>
              <w:adjustRightInd w:val="0"/>
              <w:snapToGrid w:val="0"/>
              <w:spacing w:line="360" w:lineRule="auto"/>
              <w:rPr>
                <w:rFonts w:ascii="??" w:hAnsi="??"/>
                <w:bCs/>
                <w:sz w:val="24"/>
              </w:rPr>
            </w:pPr>
            <w:r w:rsidRPr="00EF7A9C">
              <w:rPr>
                <w:rFonts w:ascii="??" w:hAnsi="??" w:hint="eastAsia"/>
                <w:bCs/>
                <w:sz w:val="24"/>
              </w:rPr>
              <w:t>合住</w:t>
            </w:r>
            <w:r w:rsidRPr="00EF7A9C">
              <w:rPr>
                <w:rFonts w:ascii="??" w:hAnsi="??"/>
                <w:bCs/>
                <w:sz w:val="24"/>
                <w:u w:val="single"/>
              </w:rPr>
              <w:t xml:space="preserve">      </w:t>
            </w:r>
          </w:p>
        </w:tc>
      </w:tr>
      <w:tr w:rsidR="00DF3E84" w:rsidRPr="00EF7A9C" w:rsidTr="00CE592C">
        <w:trPr>
          <w:trHeight w:val="757"/>
        </w:trPr>
        <w:tc>
          <w:tcPr>
            <w:tcW w:w="1263" w:type="dxa"/>
            <w:vAlign w:val="center"/>
          </w:tcPr>
          <w:p w:rsidR="00DF3E84" w:rsidRPr="00EF7A9C" w:rsidRDefault="00DF3E84" w:rsidP="00804DDD">
            <w:pPr>
              <w:widowControl/>
              <w:adjustRightInd w:val="0"/>
              <w:snapToGrid w:val="0"/>
              <w:spacing w:line="360" w:lineRule="auto"/>
              <w:jc w:val="center"/>
              <w:rPr>
                <w:rFonts w:ascii="??" w:hAnsi="??"/>
                <w:bCs/>
                <w:sz w:val="24"/>
              </w:rPr>
            </w:pPr>
            <w:r w:rsidRPr="00EF7A9C">
              <w:rPr>
                <w:rFonts w:ascii="??" w:hAnsi="??" w:hint="eastAsia"/>
                <w:bCs/>
                <w:sz w:val="24"/>
              </w:rPr>
              <w:t>预计到</w:t>
            </w:r>
          </w:p>
          <w:p w:rsidR="00DF3E84" w:rsidRPr="00EF7A9C" w:rsidRDefault="00DF3E84" w:rsidP="00804DDD">
            <w:pPr>
              <w:widowControl/>
              <w:adjustRightInd w:val="0"/>
              <w:snapToGrid w:val="0"/>
              <w:spacing w:line="360" w:lineRule="auto"/>
              <w:jc w:val="center"/>
              <w:rPr>
                <w:rFonts w:ascii="??" w:hAnsi="??"/>
                <w:bCs/>
                <w:sz w:val="24"/>
              </w:rPr>
            </w:pPr>
            <w:r w:rsidRPr="00EF7A9C">
              <w:rPr>
                <w:rFonts w:ascii="??" w:hAnsi="??" w:hint="eastAsia"/>
                <w:bCs/>
                <w:sz w:val="24"/>
              </w:rPr>
              <w:t>达时间</w:t>
            </w:r>
          </w:p>
        </w:tc>
        <w:tc>
          <w:tcPr>
            <w:tcW w:w="4723" w:type="dxa"/>
            <w:gridSpan w:val="5"/>
          </w:tcPr>
          <w:p w:rsidR="00DF3E84" w:rsidRPr="00EF7A9C" w:rsidRDefault="00DF3E84" w:rsidP="00804DDD">
            <w:pPr>
              <w:widowControl/>
              <w:spacing w:line="360" w:lineRule="auto"/>
              <w:jc w:val="center"/>
              <w:rPr>
                <w:rFonts w:ascii="??" w:hAnsi="??"/>
                <w:bCs/>
                <w:sz w:val="24"/>
              </w:rPr>
            </w:pPr>
          </w:p>
        </w:tc>
        <w:tc>
          <w:tcPr>
            <w:tcW w:w="1362" w:type="dxa"/>
            <w:gridSpan w:val="2"/>
            <w:vAlign w:val="center"/>
          </w:tcPr>
          <w:p w:rsidR="00DF3E84" w:rsidRPr="00EF7A9C" w:rsidRDefault="00DF3E84" w:rsidP="00804DDD">
            <w:pPr>
              <w:widowControl/>
              <w:spacing w:line="360" w:lineRule="auto"/>
              <w:rPr>
                <w:rFonts w:ascii="??" w:hAnsi="??"/>
                <w:bCs/>
                <w:sz w:val="24"/>
              </w:rPr>
            </w:pPr>
            <w:r w:rsidRPr="00EF7A9C">
              <w:rPr>
                <w:rFonts w:ascii="??" w:hAnsi="??" w:hint="eastAsia"/>
                <w:bCs/>
                <w:sz w:val="24"/>
              </w:rPr>
              <w:t>航班</w:t>
            </w:r>
            <w:r w:rsidRPr="00EF7A9C">
              <w:rPr>
                <w:rFonts w:ascii="??" w:hAnsi="??"/>
                <w:bCs/>
                <w:sz w:val="24"/>
              </w:rPr>
              <w:t>/</w:t>
            </w:r>
            <w:r w:rsidRPr="00EF7A9C">
              <w:rPr>
                <w:rFonts w:ascii="??" w:hAnsi="??" w:hint="eastAsia"/>
                <w:bCs/>
                <w:sz w:val="24"/>
              </w:rPr>
              <w:t>车次</w:t>
            </w:r>
          </w:p>
        </w:tc>
        <w:tc>
          <w:tcPr>
            <w:tcW w:w="1382" w:type="dxa"/>
          </w:tcPr>
          <w:p w:rsidR="00DF3E84" w:rsidRPr="00EF7A9C" w:rsidRDefault="00DF3E84" w:rsidP="00804DDD">
            <w:pPr>
              <w:widowControl/>
              <w:spacing w:line="360" w:lineRule="auto"/>
              <w:jc w:val="center"/>
              <w:rPr>
                <w:rFonts w:ascii="??" w:hAnsi="??"/>
                <w:bCs/>
                <w:sz w:val="24"/>
              </w:rPr>
            </w:pPr>
          </w:p>
        </w:tc>
      </w:tr>
    </w:tbl>
    <w:p w:rsidR="00DF3E84" w:rsidRPr="00EF7A9C" w:rsidRDefault="00DF3E84" w:rsidP="00804DDD">
      <w:pPr>
        <w:widowControl/>
        <w:adjustRightInd w:val="0"/>
        <w:snapToGrid w:val="0"/>
        <w:spacing w:line="360" w:lineRule="auto"/>
        <w:jc w:val="left"/>
        <w:rPr>
          <w:rFonts w:ascii="宋体" w:cs="宋体"/>
          <w:kern w:val="0"/>
          <w:sz w:val="10"/>
          <w:szCs w:val="10"/>
        </w:rPr>
      </w:pPr>
    </w:p>
    <w:p w:rsidR="00DF3E84" w:rsidRDefault="00DF3E84" w:rsidP="00804DDD">
      <w:pPr>
        <w:spacing w:line="360" w:lineRule="auto"/>
        <w:ind w:firstLineChars="177" w:firstLine="425"/>
        <w:rPr>
          <w:rFonts w:ascii="宋体" w:cs="宋体"/>
          <w:kern w:val="0"/>
          <w:sz w:val="24"/>
        </w:rPr>
      </w:pPr>
      <w:r w:rsidRPr="00EF7A9C">
        <w:rPr>
          <w:rFonts w:ascii="宋体" w:hAnsi="宋体" w:cs="宋体" w:hint="eastAsia"/>
          <w:kern w:val="0"/>
          <w:sz w:val="24"/>
        </w:rPr>
        <w:t>注：</w:t>
      </w:r>
      <w:r w:rsidR="003C7372">
        <w:rPr>
          <w:rFonts w:ascii="宋体" w:hAnsi="宋体" w:cs="宋体" w:hint="eastAsia"/>
          <w:kern w:val="0"/>
          <w:sz w:val="24"/>
        </w:rPr>
        <w:t>①</w:t>
      </w:r>
      <w:r w:rsidRPr="00EF7A9C">
        <w:rPr>
          <w:rFonts w:ascii="宋体" w:hAnsi="宋体" w:cs="宋体" w:hint="eastAsia"/>
          <w:kern w:val="0"/>
          <w:sz w:val="24"/>
        </w:rPr>
        <w:t>因</w:t>
      </w:r>
      <w:r>
        <w:rPr>
          <w:rFonts w:ascii="宋体" w:hAnsi="宋体" w:cs="宋体"/>
          <w:kern w:val="0"/>
          <w:sz w:val="24"/>
        </w:rPr>
        <w:t>9</w:t>
      </w:r>
      <w:r w:rsidRPr="00EF7A9C">
        <w:rPr>
          <w:rFonts w:ascii="宋体" w:hAnsi="宋体" w:cs="宋体" w:hint="eastAsia"/>
          <w:kern w:val="0"/>
          <w:sz w:val="24"/>
        </w:rPr>
        <w:t>月是</w:t>
      </w:r>
      <w:r>
        <w:rPr>
          <w:rFonts w:ascii="宋体" w:hAnsi="宋体" w:cs="宋体" w:hint="eastAsia"/>
          <w:kern w:val="0"/>
          <w:sz w:val="24"/>
        </w:rPr>
        <w:t>山西</w:t>
      </w:r>
      <w:r w:rsidRPr="00EF7A9C">
        <w:rPr>
          <w:rFonts w:ascii="宋体" w:hAnsi="宋体" w:cs="宋体" w:hint="eastAsia"/>
          <w:kern w:val="0"/>
          <w:sz w:val="24"/>
        </w:rPr>
        <w:t>旅游旺季，请于</w:t>
      </w:r>
      <w:r w:rsidR="003C7372">
        <w:rPr>
          <w:rFonts w:ascii="宋体" w:hAnsi="宋体" w:cs="宋体" w:hint="eastAsia"/>
          <w:kern w:val="0"/>
          <w:sz w:val="24"/>
        </w:rPr>
        <w:t>9月6日</w:t>
      </w:r>
      <w:r w:rsidRPr="00EF7A9C">
        <w:rPr>
          <w:rFonts w:ascii="宋体" w:hAnsi="宋体" w:cs="宋体" w:hint="eastAsia"/>
          <w:kern w:val="0"/>
          <w:sz w:val="24"/>
        </w:rPr>
        <w:t>前预定房间</w:t>
      </w:r>
      <w:r>
        <w:rPr>
          <w:rFonts w:ascii="宋体" w:cs="宋体"/>
          <w:kern w:val="0"/>
          <w:sz w:val="24"/>
        </w:rPr>
        <w:t>.</w:t>
      </w:r>
    </w:p>
    <w:p w:rsidR="00DF3E84" w:rsidRPr="00426563" w:rsidDel="003C7372" w:rsidRDefault="003C7372" w:rsidP="00804DDD">
      <w:pPr>
        <w:widowControl/>
        <w:spacing w:line="360" w:lineRule="auto"/>
        <w:ind w:right="105"/>
        <w:jc w:val="left"/>
        <w:rPr>
          <w:del w:id="6" w:author="Flyinsky" w:date="2014-08-27T01:47:00Z"/>
          <w:rFonts w:cs="宋体"/>
          <w:color w:val="000000"/>
          <w:kern w:val="0"/>
          <w:szCs w:val="21"/>
        </w:rPr>
      </w:pPr>
      <w:r>
        <w:rPr>
          <w:rFonts w:hint="eastAsia"/>
        </w:rPr>
        <w:t xml:space="preserve">   </w:t>
      </w:r>
      <w:r w:rsidR="00804DDD">
        <w:rPr>
          <w:rFonts w:hint="eastAsia"/>
        </w:rPr>
        <w:t xml:space="preserve">     </w:t>
      </w:r>
      <w:r w:rsidR="00913ED1" w:rsidRPr="00913ED1">
        <w:rPr>
          <w:rFonts w:ascii="宋体" w:hAnsi="宋体"/>
        </w:rPr>
        <w:t xml:space="preserve"> </w:t>
      </w:r>
      <w:r w:rsidRPr="00804DDD">
        <w:rPr>
          <w:rFonts w:ascii="宋体" w:hAnsi="宋体" w:hint="eastAsia"/>
          <w:sz w:val="24"/>
        </w:rPr>
        <w:t>②</w:t>
      </w:r>
      <w:r>
        <w:rPr>
          <w:rFonts w:ascii="宋体" w:hAnsi="宋体" w:hint="eastAsia"/>
        </w:rPr>
        <w:t>参会回执请发至</w:t>
      </w:r>
      <w:r w:rsidRPr="00426563">
        <w:rPr>
          <w:rFonts w:cs="宋体"/>
          <w:color w:val="000000"/>
          <w:kern w:val="0"/>
          <w:sz w:val="24"/>
        </w:rPr>
        <w:t>tonic2011@126.com</w:t>
      </w:r>
    </w:p>
    <w:p w:rsidR="00607959" w:rsidRDefault="00607959" w:rsidP="00804DDD">
      <w:pPr>
        <w:numPr>
          <w:ins w:id="7" w:author="Unknown"/>
        </w:numPr>
        <w:spacing w:line="360" w:lineRule="auto"/>
        <w:ind w:firstLineChars="177" w:firstLine="372"/>
      </w:pPr>
    </w:p>
    <w:sectPr w:rsidR="00607959" w:rsidSect="0010439D">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51D" w:rsidRDefault="0062551D" w:rsidP="00653797">
      <w:r>
        <w:separator/>
      </w:r>
    </w:p>
  </w:endnote>
  <w:endnote w:type="continuationSeparator" w:id="0">
    <w:p w:rsidR="0062551D" w:rsidRDefault="0062551D" w:rsidP="006537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51D" w:rsidRDefault="0062551D" w:rsidP="00653797">
      <w:r>
        <w:separator/>
      </w:r>
    </w:p>
  </w:footnote>
  <w:footnote w:type="continuationSeparator" w:id="0">
    <w:p w:rsidR="0062551D" w:rsidRDefault="0062551D" w:rsidP="0065379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4F94"/>
    <w:rsid w:val="00092DC6"/>
    <w:rsid w:val="000C1E02"/>
    <w:rsid w:val="0010439D"/>
    <w:rsid w:val="0012396B"/>
    <w:rsid w:val="001E5FF4"/>
    <w:rsid w:val="002D7D37"/>
    <w:rsid w:val="003C7372"/>
    <w:rsid w:val="003D7BA5"/>
    <w:rsid w:val="0040534E"/>
    <w:rsid w:val="004117B1"/>
    <w:rsid w:val="00426563"/>
    <w:rsid w:val="004943B8"/>
    <w:rsid w:val="00514ED3"/>
    <w:rsid w:val="00607959"/>
    <w:rsid w:val="0062551D"/>
    <w:rsid w:val="00626136"/>
    <w:rsid w:val="00653797"/>
    <w:rsid w:val="006A0768"/>
    <w:rsid w:val="006E3659"/>
    <w:rsid w:val="007D5FDE"/>
    <w:rsid w:val="007F5FEF"/>
    <w:rsid w:val="00804DDD"/>
    <w:rsid w:val="00820115"/>
    <w:rsid w:val="00886843"/>
    <w:rsid w:val="00897D58"/>
    <w:rsid w:val="00913ED1"/>
    <w:rsid w:val="00933016"/>
    <w:rsid w:val="00985438"/>
    <w:rsid w:val="009C3AAB"/>
    <w:rsid w:val="00AE7A49"/>
    <w:rsid w:val="00AE7FF9"/>
    <w:rsid w:val="00AF3A60"/>
    <w:rsid w:val="00B8155F"/>
    <w:rsid w:val="00BC02D6"/>
    <w:rsid w:val="00C373EB"/>
    <w:rsid w:val="00C800F2"/>
    <w:rsid w:val="00CE592C"/>
    <w:rsid w:val="00D24560"/>
    <w:rsid w:val="00D63E0B"/>
    <w:rsid w:val="00DF3E84"/>
    <w:rsid w:val="00E52546"/>
    <w:rsid w:val="00E74500"/>
    <w:rsid w:val="00E84F94"/>
    <w:rsid w:val="00E90FF6"/>
    <w:rsid w:val="00EF7A9C"/>
    <w:rsid w:val="00F625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4F94"/>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E84F94"/>
    <w:rPr>
      <w:sz w:val="18"/>
      <w:szCs w:val="18"/>
    </w:rPr>
  </w:style>
  <w:style w:type="character" w:customStyle="1" w:styleId="Char">
    <w:name w:val="批注框文本 Char"/>
    <w:basedOn w:val="a0"/>
    <w:link w:val="a3"/>
    <w:semiHidden/>
    <w:locked/>
    <w:rsid w:val="00E84F94"/>
    <w:rPr>
      <w:rFonts w:ascii="Times New Roman" w:eastAsia="宋体" w:hAnsi="Times New Roman" w:cs="Times New Roman"/>
      <w:sz w:val="18"/>
      <w:szCs w:val="18"/>
    </w:rPr>
  </w:style>
  <w:style w:type="paragraph" w:styleId="a4">
    <w:name w:val="header"/>
    <w:basedOn w:val="a"/>
    <w:link w:val="Char0"/>
    <w:semiHidden/>
    <w:rsid w:val="006537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semiHidden/>
    <w:locked/>
    <w:rsid w:val="00653797"/>
    <w:rPr>
      <w:rFonts w:ascii="Times New Roman" w:eastAsia="宋体" w:hAnsi="Times New Roman" w:cs="Times New Roman"/>
      <w:sz w:val="18"/>
      <w:szCs w:val="18"/>
    </w:rPr>
  </w:style>
  <w:style w:type="paragraph" w:styleId="a5">
    <w:name w:val="footer"/>
    <w:basedOn w:val="a"/>
    <w:link w:val="Char1"/>
    <w:semiHidden/>
    <w:rsid w:val="00653797"/>
    <w:pPr>
      <w:tabs>
        <w:tab w:val="center" w:pos="4153"/>
        <w:tab w:val="right" w:pos="8306"/>
      </w:tabs>
      <w:snapToGrid w:val="0"/>
      <w:jc w:val="left"/>
    </w:pPr>
    <w:rPr>
      <w:sz w:val="18"/>
      <w:szCs w:val="18"/>
    </w:rPr>
  </w:style>
  <w:style w:type="character" w:customStyle="1" w:styleId="Char1">
    <w:name w:val="页脚 Char"/>
    <w:basedOn w:val="a0"/>
    <w:link w:val="a5"/>
    <w:semiHidden/>
    <w:locked/>
    <w:rsid w:val="00653797"/>
    <w:rPr>
      <w:rFonts w:ascii="Times New Roman" w:eastAsia="宋体" w:hAnsi="Times New Roman" w:cs="Times New Roman"/>
      <w:sz w:val="18"/>
      <w:szCs w:val="18"/>
    </w:rPr>
  </w:style>
  <w:style w:type="character" w:styleId="a6">
    <w:name w:val="Hyperlink"/>
    <w:basedOn w:val="a0"/>
    <w:uiPriority w:val="99"/>
    <w:unhideWhenUsed/>
    <w:rsid w:val="0088684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uita.com/about.aspx?tid=4"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825</TotalTime>
  <Pages>5</Pages>
  <Words>386</Words>
  <Characters>2204</Characters>
  <Application>Microsoft Office Word</Application>
  <DocSecurity>0</DocSecurity>
  <Lines>18</Lines>
  <Paragraphs>5</Paragraphs>
  <ScaleCrop>false</ScaleCrop>
  <Company/>
  <LinksUpToDate>false</LinksUpToDate>
  <CharactersWithSpaces>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第四届中国药理学会 补益药药理专业委员会学术研讨会</dc:title>
  <dc:creator>FtpDown</dc:creator>
  <cp:lastModifiedBy>FtpDown</cp:lastModifiedBy>
  <cp:revision>2</cp:revision>
  <dcterms:created xsi:type="dcterms:W3CDTF">2014-08-27T03:42:00Z</dcterms:created>
  <dcterms:modified xsi:type="dcterms:W3CDTF">2014-09-03T01:23:00Z</dcterms:modified>
</cp:coreProperties>
</file>